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ind w:firstLine="278"/>
        <w:jc w:val="center"/>
        <w:rPr>
          <w:ins w:id="1" w:author="都市桃源主人" w:date="2024-04-30T15:16:02Z"/>
          <w:rFonts w:hint="eastAsia" w:ascii="黑体" w:hAnsi="黑体" w:eastAsia="黑体" w:cs="黑体"/>
          <w:b/>
          <w:sz w:val="36"/>
          <w:szCs w:val="36"/>
        </w:rPr>
        <w:pPrChange w:id="0" w:author="都市桃源主人" w:date="2024-04-30T15:14:49Z">
          <w:pPr>
            <w:spacing w:line="520" w:lineRule="exact"/>
            <w:ind w:firstLine="278"/>
          </w:pPr>
        </w:pPrChange>
      </w:pPr>
      <w:r>
        <w:rPr>
          <w:rFonts w:hint="eastAsia" w:ascii="黑体" w:hAnsi="黑体" w:eastAsia="黑体" w:cs="黑体"/>
          <w:b/>
          <w:sz w:val="36"/>
          <w:szCs w:val="36"/>
          <w:rPrChange w:id="2" w:author="都市桃源主人" w:date="2024-04-30T15:15:51Z">
            <w:rPr>
              <w:rFonts w:hint="eastAsia" w:ascii="黑体" w:hAnsi="黑体" w:eastAsia="黑体" w:cs="黑体"/>
              <w:b/>
              <w:sz w:val="40"/>
              <w:szCs w:val="40"/>
            </w:rPr>
          </w:rPrChange>
        </w:rPr>
        <w:t>《山东省卫生健康委关于落实国卫办食品发</w:t>
      </w:r>
    </w:p>
    <w:p>
      <w:pPr>
        <w:spacing w:line="520" w:lineRule="exact"/>
        <w:ind w:firstLine="278"/>
        <w:jc w:val="center"/>
        <w:rPr>
          <w:ins w:id="4" w:author="都市桃源主人" w:date="2024-04-30T15:14:57Z"/>
          <w:rFonts w:hint="eastAsia" w:ascii="黑体" w:hAnsi="黑体" w:eastAsia="黑体" w:cs="黑体"/>
          <w:b/>
          <w:sz w:val="36"/>
          <w:szCs w:val="36"/>
          <w:rPrChange w:id="5" w:author="都市桃源主人" w:date="2024-04-30T15:15:51Z">
            <w:rPr>
              <w:ins w:id="6" w:author="都市桃源主人" w:date="2024-04-30T15:14:57Z"/>
              <w:rFonts w:hint="eastAsia" w:ascii="黑体" w:hAnsi="黑体" w:eastAsia="黑体" w:cs="黑体"/>
              <w:b/>
              <w:sz w:val="40"/>
              <w:szCs w:val="40"/>
            </w:rPr>
          </w:rPrChange>
        </w:rPr>
        <w:pPrChange w:id="3" w:author="都市桃源主人" w:date="2024-04-30T15:14:49Z">
          <w:pPr>
            <w:spacing w:line="520" w:lineRule="exact"/>
            <w:ind w:firstLine="278"/>
          </w:pPr>
        </w:pPrChange>
      </w:pPr>
      <w:r>
        <w:rPr>
          <w:rFonts w:hint="eastAsia" w:ascii="黑体" w:hAnsi="黑体" w:eastAsia="黑体" w:cs="黑体"/>
          <w:b/>
          <w:sz w:val="36"/>
          <w:szCs w:val="36"/>
          <w:rPrChange w:id="7" w:author="都市桃源主人" w:date="2024-04-30T15:15:51Z">
            <w:rPr>
              <w:rFonts w:hint="eastAsia" w:ascii="黑体" w:hAnsi="黑体" w:eastAsia="黑体" w:cs="黑体"/>
              <w:b/>
              <w:sz w:val="40"/>
              <w:szCs w:val="40"/>
            </w:rPr>
          </w:rPrChange>
        </w:rPr>
        <w:t>2024年4号文件改进食品企业标准备案</w:t>
      </w:r>
      <w:ins w:id="8" w:author="都市桃源主人" w:date="2024-04-30T15:15:55Z">
        <w:r>
          <w:rPr>
            <w:rFonts w:hint="eastAsia" w:ascii="黑体" w:hAnsi="黑体" w:eastAsia="黑体" w:cs="黑体"/>
            <w:b/>
            <w:sz w:val="36"/>
            <w:szCs w:val="36"/>
          </w:rPr>
          <w:t>管理工作</w:t>
        </w:r>
      </w:ins>
    </w:p>
    <w:p>
      <w:pPr>
        <w:spacing w:line="520" w:lineRule="exact"/>
        <w:ind w:firstLine="278"/>
        <w:jc w:val="center"/>
        <w:rPr>
          <w:ins w:id="10" w:author="都市桃源主人" w:date="2024-04-30T15:14:59Z"/>
          <w:rFonts w:hint="default" w:ascii="黑体" w:hAnsi="黑体" w:eastAsia="黑体" w:cs="黑体"/>
          <w:b/>
          <w:sz w:val="36"/>
          <w:szCs w:val="36"/>
          <w:lang w:val="en-US" w:eastAsia="zh-CN"/>
          <w:rPrChange w:id="11" w:author="都市桃源主人" w:date="2024-04-30T15:15:51Z">
            <w:rPr>
              <w:ins w:id="12" w:author="都市桃源主人" w:date="2024-04-30T15:14:59Z"/>
              <w:rFonts w:hint="default" w:ascii="黑体" w:hAnsi="黑体" w:eastAsia="黑体" w:cs="黑体"/>
              <w:b/>
              <w:sz w:val="40"/>
              <w:szCs w:val="40"/>
              <w:lang w:val="en-US" w:eastAsia="zh-CN"/>
            </w:rPr>
          </w:rPrChange>
        </w:rPr>
        <w:pPrChange w:id="9" w:author="都市桃源主人" w:date="2024-04-30T15:14:49Z">
          <w:pPr>
            <w:spacing w:line="520" w:lineRule="exact"/>
            <w:ind w:firstLine="278"/>
          </w:pPr>
        </w:pPrChange>
      </w:pPr>
      <w:del w:id="13" w:author="都市桃源主人" w:date="2024-04-30T15:15:55Z">
        <w:r>
          <w:rPr>
            <w:rFonts w:hint="eastAsia" w:ascii="黑体" w:hAnsi="黑体" w:eastAsia="黑体" w:cs="黑体"/>
            <w:b/>
            <w:sz w:val="36"/>
            <w:szCs w:val="36"/>
            <w:rPrChange w:id="14" w:author="都市桃源主人" w:date="2024-04-30T15:15:51Z">
              <w:rPr>
                <w:rFonts w:hint="eastAsia" w:ascii="黑体" w:hAnsi="黑体" w:eastAsia="黑体" w:cs="黑体"/>
                <w:b/>
                <w:sz w:val="40"/>
                <w:szCs w:val="40"/>
              </w:rPr>
            </w:rPrChange>
          </w:rPr>
          <w:delText>管理工作</w:delText>
        </w:r>
      </w:del>
      <w:r>
        <w:rPr>
          <w:rFonts w:hint="eastAsia" w:ascii="黑体" w:hAnsi="黑体" w:eastAsia="黑体" w:cs="黑体"/>
          <w:b/>
          <w:sz w:val="36"/>
          <w:szCs w:val="36"/>
          <w:rPrChange w:id="16" w:author="都市桃源主人" w:date="2024-04-30T15:15:51Z">
            <w:rPr>
              <w:rFonts w:hint="eastAsia" w:ascii="黑体" w:hAnsi="黑体" w:eastAsia="黑体" w:cs="黑体"/>
              <w:b/>
              <w:sz w:val="40"/>
              <w:szCs w:val="40"/>
            </w:rPr>
          </w:rPrChange>
        </w:rPr>
        <w:t>的通知</w:t>
      </w:r>
      <w:ins w:id="17" w:author="都市桃源主人" w:date="2024-04-30T15:13:41Z">
        <w:r>
          <w:rPr>
            <w:rFonts w:hint="eastAsia" w:ascii="黑体" w:hAnsi="黑体" w:eastAsia="黑体" w:cs="黑体"/>
            <w:b/>
            <w:sz w:val="36"/>
            <w:szCs w:val="36"/>
            <w:rPrChange w:id="18" w:author="都市桃源主人" w:date="2024-04-30T15:15:51Z">
              <w:rPr>
                <w:rFonts w:hint="eastAsia" w:ascii="黑体" w:hAnsi="黑体" w:eastAsia="黑体" w:cs="黑体"/>
                <w:b/>
                <w:sz w:val="40"/>
                <w:szCs w:val="40"/>
              </w:rPr>
            </w:rPrChange>
          </w:rPr>
          <w:t>》</w:t>
        </w:r>
      </w:ins>
      <w:ins w:id="20" w:author="都市桃源主人" w:date="2024-04-30T15:15:01Z">
        <w:r>
          <w:rPr>
            <w:rFonts w:hint="eastAsia" w:ascii="黑体" w:hAnsi="黑体" w:eastAsia="黑体" w:cs="黑体"/>
            <w:b/>
            <w:sz w:val="36"/>
            <w:szCs w:val="36"/>
            <w:lang w:eastAsia="zh-CN"/>
            <w:rPrChange w:id="21" w:author="都市桃源主人" w:date="2024-04-30T15:15:51Z">
              <w:rPr>
                <w:rFonts w:hint="eastAsia" w:ascii="黑体" w:hAnsi="黑体" w:eastAsia="黑体" w:cs="黑体"/>
                <w:b/>
                <w:sz w:val="40"/>
                <w:szCs w:val="40"/>
                <w:lang w:eastAsia="zh-CN"/>
              </w:rPr>
            </w:rPrChange>
          </w:rPr>
          <w:t>（</w:t>
        </w:r>
      </w:ins>
      <w:ins w:id="23" w:author="都市桃源主人" w:date="2024-04-30T15:15:02Z">
        <w:r>
          <w:rPr>
            <w:rFonts w:hint="eastAsia" w:ascii="黑体" w:hAnsi="黑体" w:eastAsia="黑体" w:cs="黑体"/>
            <w:b/>
            <w:sz w:val="36"/>
            <w:szCs w:val="36"/>
            <w:lang w:val="en-US" w:eastAsia="zh-CN"/>
            <w:rPrChange w:id="24" w:author="都市桃源主人" w:date="2024-04-30T15:15:51Z">
              <w:rPr>
                <w:rFonts w:hint="eastAsia" w:ascii="黑体" w:hAnsi="黑体" w:eastAsia="黑体" w:cs="黑体"/>
                <w:b/>
                <w:sz w:val="40"/>
                <w:szCs w:val="40"/>
                <w:lang w:val="en-US" w:eastAsia="zh-CN"/>
              </w:rPr>
            </w:rPrChange>
          </w:rPr>
          <w:t>鲁</w:t>
        </w:r>
      </w:ins>
      <w:ins w:id="26" w:author="都市桃源主人" w:date="2024-04-30T15:15:03Z">
        <w:r>
          <w:rPr>
            <w:rFonts w:hint="eastAsia" w:ascii="黑体" w:hAnsi="黑体" w:eastAsia="黑体" w:cs="黑体"/>
            <w:b/>
            <w:sz w:val="36"/>
            <w:szCs w:val="36"/>
            <w:lang w:val="en-US" w:eastAsia="zh-CN"/>
            <w:rPrChange w:id="27" w:author="都市桃源主人" w:date="2024-04-30T15:15:51Z">
              <w:rPr>
                <w:rFonts w:hint="eastAsia" w:ascii="黑体" w:hAnsi="黑体" w:eastAsia="黑体" w:cs="黑体"/>
                <w:b/>
                <w:sz w:val="40"/>
                <w:szCs w:val="40"/>
                <w:lang w:val="en-US" w:eastAsia="zh-CN"/>
              </w:rPr>
            </w:rPrChange>
          </w:rPr>
          <w:t>卫食品</w:t>
        </w:r>
      </w:ins>
      <w:ins w:id="29" w:author="都市桃源主人" w:date="2024-04-30T15:15:04Z">
        <w:r>
          <w:rPr>
            <w:rFonts w:hint="eastAsia" w:ascii="黑体" w:hAnsi="黑体" w:eastAsia="黑体" w:cs="黑体"/>
            <w:b/>
            <w:sz w:val="36"/>
            <w:szCs w:val="36"/>
            <w:lang w:val="en-US" w:eastAsia="zh-CN"/>
            <w:rPrChange w:id="30" w:author="都市桃源主人" w:date="2024-04-30T15:15:51Z">
              <w:rPr>
                <w:rFonts w:hint="eastAsia" w:ascii="黑体" w:hAnsi="黑体" w:eastAsia="黑体" w:cs="黑体"/>
                <w:b/>
                <w:sz w:val="40"/>
                <w:szCs w:val="40"/>
                <w:lang w:val="en-US" w:eastAsia="zh-CN"/>
              </w:rPr>
            </w:rPrChange>
          </w:rPr>
          <w:t>字</w:t>
        </w:r>
      </w:ins>
      <w:ins w:id="32" w:author="都市桃源主人" w:date="2024-04-30T15:15:19Z">
        <w:r>
          <w:rPr>
            <w:rFonts w:hint="eastAsia" w:ascii="仿宋" w:hAnsi="仿宋" w:eastAsia="仿宋" w:cs="仿宋"/>
            <w:b/>
            <w:sz w:val="36"/>
            <w:szCs w:val="36"/>
            <w:lang w:val="en-US" w:eastAsia="zh-CN"/>
            <w:rPrChange w:id="33" w:author="都市桃源主人" w:date="2024-04-30T15:15:51Z">
              <w:rPr>
                <w:rFonts w:hint="eastAsia" w:ascii="仿宋" w:hAnsi="仿宋" w:eastAsia="仿宋" w:cs="仿宋"/>
                <w:b/>
                <w:sz w:val="40"/>
                <w:szCs w:val="40"/>
                <w:lang w:val="en-US" w:eastAsia="zh-CN"/>
              </w:rPr>
            </w:rPrChange>
          </w:rPr>
          <w:t>﹝</w:t>
        </w:r>
      </w:ins>
      <w:ins w:id="35" w:author="都市桃源主人" w:date="2024-04-30T15:15:08Z">
        <w:r>
          <w:rPr>
            <w:rFonts w:hint="eastAsia" w:ascii="黑体" w:hAnsi="黑体" w:eastAsia="黑体" w:cs="黑体"/>
            <w:b/>
            <w:sz w:val="36"/>
            <w:szCs w:val="36"/>
            <w:lang w:val="en-US" w:eastAsia="zh-CN"/>
            <w:rPrChange w:id="36" w:author="都市桃源主人" w:date="2024-04-30T15:15:51Z">
              <w:rPr>
                <w:rFonts w:hint="eastAsia" w:ascii="黑体" w:hAnsi="黑体" w:eastAsia="黑体" w:cs="黑体"/>
                <w:b/>
                <w:sz w:val="40"/>
                <w:szCs w:val="40"/>
                <w:lang w:val="en-US" w:eastAsia="zh-CN"/>
              </w:rPr>
            </w:rPrChange>
          </w:rPr>
          <w:t>2</w:t>
        </w:r>
      </w:ins>
      <w:ins w:id="38" w:author="都市桃源主人" w:date="2024-04-30T15:15:09Z">
        <w:r>
          <w:rPr>
            <w:rFonts w:hint="eastAsia" w:ascii="黑体" w:hAnsi="黑体" w:eastAsia="黑体" w:cs="黑体"/>
            <w:b/>
            <w:sz w:val="36"/>
            <w:szCs w:val="36"/>
            <w:lang w:val="en-US" w:eastAsia="zh-CN"/>
            <w:rPrChange w:id="39" w:author="都市桃源主人" w:date="2024-04-30T15:15:51Z">
              <w:rPr>
                <w:rFonts w:hint="eastAsia" w:ascii="黑体" w:hAnsi="黑体" w:eastAsia="黑体" w:cs="黑体"/>
                <w:b/>
                <w:sz w:val="40"/>
                <w:szCs w:val="40"/>
                <w:lang w:val="en-US" w:eastAsia="zh-CN"/>
              </w:rPr>
            </w:rPrChange>
          </w:rPr>
          <w:t>024</w:t>
        </w:r>
      </w:ins>
      <w:ins w:id="41" w:author="都市桃源主人" w:date="2024-04-30T15:15:36Z">
        <w:r>
          <w:rPr>
            <w:rFonts w:hint="eastAsia" w:ascii="仿宋" w:hAnsi="仿宋" w:eastAsia="仿宋" w:cs="仿宋"/>
            <w:b/>
            <w:sz w:val="36"/>
            <w:szCs w:val="36"/>
            <w:lang w:val="en-US" w:eastAsia="zh-CN"/>
            <w:rPrChange w:id="42" w:author="都市桃源主人" w:date="2024-04-30T15:15:51Z">
              <w:rPr>
                <w:rFonts w:hint="eastAsia" w:ascii="仿宋" w:hAnsi="仿宋" w:eastAsia="仿宋" w:cs="仿宋"/>
                <w:b/>
                <w:sz w:val="40"/>
                <w:szCs w:val="40"/>
                <w:lang w:val="en-US" w:eastAsia="zh-CN"/>
              </w:rPr>
            </w:rPrChange>
          </w:rPr>
          <w:t>﹞</w:t>
        </w:r>
      </w:ins>
      <w:ins w:id="44" w:author="都市桃源主人" w:date="2024-04-30T15:15:39Z">
        <w:r>
          <w:rPr>
            <w:rFonts w:hint="eastAsia" w:ascii="黑体" w:hAnsi="黑体" w:eastAsia="黑体" w:cs="黑体"/>
            <w:b/>
            <w:sz w:val="36"/>
            <w:szCs w:val="36"/>
            <w:lang w:val="en-US" w:eastAsia="zh-CN"/>
            <w:rPrChange w:id="45" w:author="都市桃源主人" w:date="2024-04-30T15:15:51Z">
              <w:rPr>
                <w:rFonts w:hint="eastAsia" w:ascii="黑体" w:hAnsi="黑体" w:eastAsia="黑体" w:cs="黑体"/>
                <w:b/>
                <w:sz w:val="40"/>
                <w:szCs w:val="40"/>
                <w:lang w:val="en-US" w:eastAsia="zh-CN"/>
              </w:rPr>
            </w:rPrChange>
          </w:rPr>
          <w:t>3</w:t>
        </w:r>
      </w:ins>
      <w:ins w:id="47" w:author="都市桃源主人" w:date="2024-04-30T15:15:40Z">
        <w:r>
          <w:rPr>
            <w:rFonts w:hint="eastAsia" w:ascii="黑体" w:hAnsi="黑体" w:eastAsia="黑体" w:cs="黑体"/>
            <w:b/>
            <w:sz w:val="36"/>
            <w:szCs w:val="36"/>
            <w:lang w:val="en-US" w:eastAsia="zh-CN"/>
            <w:rPrChange w:id="48" w:author="都市桃源主人" w:date="2024-04-30T15:15:51Z">
              <w:rPr>
                <w:rFonts w:hint="eastAsia" w:ascii="黑体" w:hAnsi="黑体" w:eastAsia="黑体" w:cs="黑体"/>
                <w:b/>
                <w:sz w:val="40"/>
                <w:szCs w:val="40"/>
                <w:lang w:val="en-US" w:eastAsia="zh-CN"/>
              </w:rPr>
            </w:rPrChange>
          </w:rPr>
          <w:t>号</w:t>
        </w:r>
      </w:ins>
      <w:ins w:id="50" w:author="都市桃源主人" w:date="2024-04-30T15:15:41Z">
        <w:r>
          <w:rPr>
            <w:rFonts w:hint="eastAsia" w:ascii="黑体" w:hAnsi="黑体" w:eastAsia="黑体" w:cs="黑体"/>
            <w:b/>
            <w:sz w:val="36"/>
            <w:szCs w:val="36"/>
            <w:lang w:val="en-US" w:eastAsia="zh-CN"/>
            <w:rPrChange w:id="51" w:author="都市桃源主人" w:date="2024-04-30T15:15:51Z">
              <w:rPr>
                <w:rFonts w:hint="eastAsia" w:ascii="黑体" w:hAnsi="黑体" w:eastAsia="黑体" w:cs="黑体"/>
                <w:b/>
                <w:sz w:val="40"/>
                <w:szCs w:val="40"/>
                <w:lang w:val="en-US" w:eastAsia="zh-CN"/>
              </w:rPr>
            </w:rPrChange>
          </w:rPr>
          <w:t>）</w:t>
        </w:r>
      </w:ins>
    </w:p>
    <w:p>
      <w:pPr>
        <w:spacing w:line="520" w:lineRule="exact"/>
        <w:ind w:firstLine="278"/>
        <w:jc w:val="center"/>
        <w:rPr>
          <w:rFonts w:ascii="仿宋_GB2312" w:hAnsi="黑体" w:eastAsia="仿宋_GB2312" w:cs="黑体"/>
          <w:b/>
          <w:sz w:val="36"/>
          <w:szCs w:val="36"/>
          <w:rPrChange w:id="54" w:author="都市桃源主人" w:date="2024-04-30T15:15:51Z">
            <w:rPr>
              <w:rFonts w:ascii="仿宋_GB2312" w:hAnsi="黑体" w:eastAsia="仿宋_GB2312" w:cs="黑体"/>
              <w:b/>
              <w:sz w:val="24"/>
            </w:rPr>
          </w:rPrChange>
        </w:rPr>
        <w:pPrChange w:id="53" w:author="都市桃源主人" w:date="2024-04-30T15:14:49Z">
          <w:pPr>
            <w:spacing w:line="520" w:lineRule="exact"/>
            <w:ind w:firstLine="278"/>
          </w:pPr>
        </w:pPrChange>
      </w:pPr>
      <w:ins w:id="55" w:author="都市桃源主人" w:date="2024-04-30T15:16:13Z">
        <w:r>
          <w:rPr>
            <w:rFonts w:hint="eastAsia" w:ascii="黑体" w:hAnsi="黑体" w:eastAsia="黑体" w:cs="黑体"/>
            <w:b/>
            <w:sz w:val="36"/>
            <w:szCs w:val="36"/>
            <w:lang w:val="en-US" w:eastAsia="zh-CN"/>
          </w:rPr>
          <w:t>-</w:t>
        </w:r>
      </w:ins>
      <w:ins w:id="56" w:author="都市桃源主人" w:date="2024-04-30T15:16:14Z">
        <w:r>
          <w:rPr>
            <w:rFonts w:hint="eastAsia" w:ascii="黑体" w:hAnsi="黑体" w:eastAsia="黑体" w:cs="黑体"/>
            <w:b/>
            <w:sz w:val="36"/>
            <w:szCs w:val="36"/>
            <w:lang w:val="en-US" w:eastAsia="zh-CN"/>
          </w:rPr>
          <w:t>--</w:t>
        </w:r>
      </w:ins>
      <w:r>
        <w:rPr>
          <w:rFonts w:hint="eastAsia" w:ascii="黑体" w:hAnsi="黑体" w:eastAsia="黑体" w:cs="黑体"/>
          <w:b/>
          <w:sz w:val="36"/>
          <w:szCs w:val="36"/>
          <w:rPrChange w:id="57" w:author="都市桃源主人" w:date="2024-04-30T15:15:51Z">
            <w:rPr>
              <w:rFonts w:hint="eastAsia" w:ascii="黑体" w:hAnsi="黑体" w:eastAsia="黑体" w:cs="黑体"/>
              <w:b/>
              <w:sz w:val="40"/>
              <w:szCs w:val="40"/>
            </w:rPr>
          </w:rPrChange>
        </w:rPr>
        <w:t>-文件解读及常见问题</w:t>
      </w:r>
      <w:del w:id="58" w:author="都市桃源主人" w:date="2024-04-30T15:13:47Z">
        <w:r>
          <w:rPr>
            <w:rFonts w:hint="default" w:ascii="黑体" w:hAnsi="黑体" w:eastAsia="黑体" w:cs="黑体"/>
            <w:b/>
            <w:sz w:val="36"/>
            <w:szCs w:val="36"/>
            <w:lang w:val="en-US"/>
            <w:rPrChange w:id="59" w:author="都市桃源主人" w:date="2024-04-30T15:15:51Z">
              <w:rPr>
                <w:rFonts w:hint="default" w:ascii="黑体" w:hAnsi="黑体" w:eastAsia="黑体" w:cs="黑体"/>
                <w:b/>
                <w:sz w:val="40"/>
                <w:szCs w:val="40"/>
                <w:lang w:val="en-US"/>
              </w:rPr>
            </w:rPrChange>
          </w:rPr>
          <w:delText>解</w:delText>
        </w:r>
      </w:del>
      <w:ins w:id="61" w:author="都市桃源主人" w:date="2024-04-30T15:13:58Z">
        <w:r>
          <w:rPr>
            <w:rFonts w:hint="eastAsia" w:ascii="黑体" w:hAnsi="黑体" w:eastAsia="黑体" w:cs="黑体"/>
            <w:b/>
            <w:sz w:val="36"/>
            <w:szCs w:val="36"/>
            <w:lang w:val="en-US" w:eastAsia="zh-CN"/>
            <w:rPrChange w:id="62" w:author="都市桃源主人" w:date="2024-04-30T15:15:51Z">
              <w:rPr>
                <w:rFonts w:hint="eastAsia" w:ascii="黑体" w:hAnsi="黑体" w:eastAsia="黑体" w:cs="黑体"/>
                <w:b/>
                <w:sz w:val="40"/>
                <w:szCs w:val="40"/>
                <w:lang w:val="en-US" w:eastAsia="zh-CN"/>
              </w:rPr>
            </w:rPrChange>
          </w:rPr>
          <w:t>解</w:t>
        </w:r>
      </w:ins>
      <w:r>
        <w:rPr>
          <w:rFonts w:hint="eastAsia" w:ascii="黑体" w:hAnsi="黑体" w:eastAsia="黑体" w:cs="黑体"/>
          <w:b/>
          <w:sz w:val="36"/>
          <w:szCs w:val="36"/>
          <w:rPrChange w:id="64" w:author="都市桃源主人" w:date="2024-04-30T15:15:51Z">
            <w:rPr>
              <w:rFonts w:hint="eastAsia" w:ascii="黑体" w:hAnsi="黑体" w:eastAsia="黑体" w:cs="黑体"/>
              <w:b/>
              <w:sz w:val="40"/>
              <w:szCs w:val="40"/>
            </w:rPr>
          </w:rPrChange>
        </w:rPr>
        <w:t>答</w:t>
      </w:r>
      <w:del w:id="65" w:author="都市桃源主人" w:date="2024-04-30T15:13:44Z">
        <w:r>
          <w:rPr>
            <w:rFonts w:hint="eastAsia" w:ascii="黑体" w:hAnsi="黑体" w:eastAsia="黑体" w:cs="黑体"/>
            <w:b/>
            <w:sz w:val="36"/>
            <w:szCs w:val="36"/>
            <w:rPrChange w:id="66" w:author="都市桃源主人" w:date="2024-04-30T15:15:51Z">
              <w:rPr>
                <w:rFonts w:hint="eastAsia" w:ascii="黑体" w:hAnsi="黑体" w:eastAsia="黑体" w:cs="黑体"/>
                <w:b/>
                <w:sz w:val="40"/>
                <w:szCs w:val="40"/>
              </w:rPr>
            </w:rPrChange>
          </w:rPr>
          <w:delText>》解读及审核</w:delText>
        </w:r>
      </w:del>
    </w:p>
    <w:p>
      <w:pPr>
        <w:spacing w:before="312" w:beforeLines="100" w:line="520" w:lineRule="exact"/>
        <w:ind w:firstLine="278"/>
        <w:rPr>
          <w:rFonts w:ascii="仿宋_GB2312" w:hAnsi="黑体" w:eastAsia="仿宋_GB2312" w:cs="黑体"/>
          <w:b/>
          <w:sz w:val="28"/>
          <w:szCs w:val="28"/>
        </w:rPr>
      </w:pPr>
      <w:r>
        <w:rPr>
          <w:rFonts w:hint="eastAsia" w:ascii="仿宋_GB2312" w:hAnsi="黑体" w:eastAsia="仿宋_GB2312" w:cs="黑体"/>
          <w:b/>
          <w:sz w:val="28"/>
          <w:szCs w:val="28"/>
        </w:rPr>
        <w:t>一、</w:t>
      </w:r>
      <w:del w:id="68" w:author="都市桃源主人" w:date="2024-04-30T15:16:40Z">
        <w:r>
          <w:rPr>
            <w:rFonts w:hint="default" w:ascii="仿宋_GB2312" w:hAnsi="黑体" w:eastAsia="仿宋_GB2312" w:cs="黑体"/>
            <w:b/>
            <w:sz w:val="28"/>
            <w:szCs w:val="28"/>
            <w:lang w:val="en-US"/>
          </w:rPr>
          <w:delText>文件内容</w:delText>
        </w:r>
      </w:del>
      <w:ins w:id="69" w:author="都市桃源主人" w:date="2024-04-30T15:16:41Z">
        <w:r>
          <w:rPr>
            <w:rFonts w:hint="eastAsia" w:ascii="仿宋_GB2312" w:hAnsi="黑体" w:eastAsia="仿宋_GB2312" w:cs="黑体"/>
            <w:b/>
            <w:sz w:val="28"/>
            <w:szCs w:val="28"/>
            <w:lang w:val="en-US" w:eastAsia="zh-CN"/>
          </w:rPr>
          <w:t>食品</w:t>
        </w:r>
      </w:ins>
      <w:ins w:id="70" w:author="都市桃源主人" w:date="2024-04-30T15:16:42Z">
        <w:r>
          <w:rPr>
            <w:rFonts w:hint="eastAsia" w:ascii="仿宋_GB2312" w:hAnsi="黑体" w:eastAsia="仿宋_GB2312" w:cs="黑体"/>
            <w:b/>
            <w:sz w:val="28"/>
            <w:szCs w:val="28"/>
            <w:lang w:val="en-US" w:eastAsia="zh-CN"/>
          </w:rPr>
          <w:t>企业</w:t>
        </w:r>
      </w:ins>
      <w:ins w:id="71" w:author="都市桃源主人" w:date="2024-04-30T15:16:43Z">
        <w:r>
          <w:rPr>
            <w:rFonts w:hint="eastAsia" w:ascii="仿宋_GB2312" w:hAnsi="黑体" w:eastAsia="仿宋_GB2312" w:cs="黑体"/>
            <w:b/>
            <w:sz w:val="28"/>
            <w:szCs w:val="28"/>
            <w:lang w:val="en-US" w:eastAsia="zh-CN"/>
          </w:rPr>
          <w:t>标准</w:t>
        </w:r>
      </w:ins>
      <w:ins w:id="72" w:author="都市桃源主人" w:date="2024-04-30T15:16:48Z">
        <w:r>
          <w:rPr>
            <w:rFonts w:hint="eastAsia" w:ascii="仿宋_GB2312" w:hAnsi="黑体" w:eastAsia="仿宋_GB2312" w:cs="黑体"/>
            <w:b/>
            <w:sz w:val="28"/>
            <w:szCs w:val="28"/>
            <w:lang w:val="en-US" w:eastAsia="zh-CN"/>
          </w:rPr>
          <w:t>备案有关</w:t>
        </w:r>
      </w:ins>
      <w:ins w:id="73" w:author="都市桃源主人" w:date="2024-04-30T15:16:49Z">
        <w:r>
          <w:rPr>
            <w:rFonts w:hint="eastAsia" w:ascii="仿宋_GB2312" w:hAnsi="黑体" w:eastAsia="仿宋_GB2312" w:cs="黑体"/>
            <w:b/>
            <w:sz w:val="28"/>
            <w:szCs w:val="28"/>
            <w:lang w:val="en-US" w:eastAsia="zh-CN"/>
          </w:rPr>
          <w:t>问题</w:t>
        </w:r>
      </w:ins>
      <w:del w:id="74" w:author="都市桃源主人" w:date="2024-04-30T15:16:50Z">
        <w:r>
          <w:rPr>
            <w:rFonts w:hint="eastAsia" w:ascii="仿宋_GB2312" w:hAnsi="黑体" w:eastAsia="仿宋_GB2312" w:cs="黑体"/>
            <w:b/>
            <w:sz w:val="28"/>
            <w:szCs w:val="28"/>
          </w:rPr>
          <w:delText>解</w:delText>
        </w:r>
      </w:del>
      <w:del w:id="75" w:author="都市桃源主人" w:date="2024-04-30T15:16:51Z">
        <w:r>
          <w:rPr>
            <w:rFonts w:hint="eastAsia" w:ascii="仿宋_GB2312" w:hAnsi="黑体" w:eastAsia="仿宋_GB2312" w:cs="黑体"/>
            <w:b/>
            <w:sz w:val="28"/>
            <w:szCs w:val="28"/>
          </w:rPr>
          <w:delText>读</w:delText>
        </w:r>
      </w:del>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1.</w:t>
      </w:r>
      <w:r>
        <w:rPr>
          <w:rFonts w:hint="eastAsia" w:ascii="仿宋_GB2312" w:hAnsi="黑体" w:eastAsia="仿宋_GB2312" w:cs="黑体"/>
          <w:sz w:val="28"/>
          <w:szCs w:val="28"/>
          <w:lang w:val="en-US" w:eastAsia="zh-CN"/>
        </w:rPr>
        <w:t>食品</w:t>
      </w:r>
      <w:r>
        <w:rPr>
          <w:rFonts w:hint="eastAsia" w:ascii="仿宋_GB2312" w:hAnsi="黑体" w:eastAsia="仿宋_GB2312" w:cs="黑体"/>
          <w:sz w:val="28"/>
          <w:szCs w:val="28"/>
        </w:rPr>
        <w:t>企业标准备案的依据是什么？</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2.企业在什么情况下须到卫生行政部门备案企业标准？</w:t>
      </w:r>
    </w:p>
    <w:p>
      <w:pPr>
        <w:spacing w:line="520" w:lineRule="exact"/>
        <w:ind w:firstLine="280" w:firstLineChars="100"/>
        <w:rPr>
          <w:rFonts w:ascii="仿宋_GB2312" w:hAnsi="黑体" w:eastAsia="仿宋_GB2312" w:cs="黑体"/>
          <w:sz w:val="28"/>
          <w:szCs w:val="28"/>
        </w:rPr>
      </w:pPr>
      <w:r>
        <w:rPr>
          <w:rFonts w:ascii="仿宋_GB2312" w:hAnsi="黑体" w:eastAsia="仿宋_GB2312" w:cs="黑体"/>
          <w:sz w:val="28"/>
          <w:szCs w:val="28"/>
        </w:rPr>
        <w:t>3</w:t>
      </w:r>
      <w:r>
        <w:rPr>
          <w:rFonts w:hint="eastAsia" w:ascii="仿宋_GB2312" w:hAnsi="黑体" w:eastAsia="仿宋_GB2312" w:cs="黑体"/>
          <w:sz w:val="28"/>
          <w:szCs w:val="28"/>
        </w:rPr>
        <w:t>.实施食品企业标准备案制度的目的是什么？</w:t>
      </w:r>
    </w:p>
    <w:p>
      <w:pPr>
        <w:spacing w:line="520" w:lineRule="exact"/>
        <w:ind w:firstLine="280" w:firstLineChars="100"/>
        <w:rPr>
          <w:rFonts w:ascii="仿宋_GB2312" w:hAnsi="黑体" w:eastAsia="仿宋_GB2312" w:cs="黑体"/>
          <w:sz w:val="28"/>
          <w:szCs w:val="28"/>
        </w:rPr>
      </w:pPr>
      <w:r>
        <w:rPr>
          <w:rFonts w:ascii="仿宋_GB2312" w:hAnsi="黑体" w:eastAsia="仿宋_GB2312" w:cs="黑体"/>
          <w:sz w:val="28"/>
          <w:szCs w:val="28"/>
        </w:rPr>
        <w:t>4</w:t>
      </w:r>
      <w:r>
        <w:rPr>
          <w:rFonts w:hint="eastAsia" w:ascii="仿宋_GB2312" w:hAnsi="黑体" w:eastAsia="仿宋_GB2312" w:cs="黑体"/>
          <w:sz w:val="28"/>
          <w:szCs w:val="28"/>
        </w:rPr>
        <w:t>.企业标准备案管理工作的性质是什么？</w:t>
      </w:r>
    </w:p>
    <w:p>
      <w:pPr>
        <w:spacing w:line="520" w:lineRule="exact"/>
        <w:ind w:firstLine="280" w:firstLineChars="100"/>
        <w:rPr>
          <w:rFonts w:ascii="仿宋_GB2312" w:hAnsi="黑体" w:eastAsia="仿宋_GB2312" w:cs="黑体"/>
          <w:sz w:val="28"/>
          <w:szCs w:val="28"/>
        </w:rPr>
      </w:pPr>
      <w:r>
        <w:rPr>
          <w:rFonts w:ascii="仿宋_GB2312" w:hAnsi="黑体" w:eastAsia="仿宋_GB2312" w:cs="黑体"/>
          <w:sz w:val="28"/>
          <w:szCs w:val="28"/>
        </w:rPr>
        <w:t>5</w:t>
      </w:r>
      <w:r>
        <w:rPr>
          <w:rFonts w:hint="eastAsia" w:ascii="仿宋_GB2312" w:hAnsi="黑体" w:eastAsia="仿宋_GB2312" w:cs="黑体"/>
          <w:sz w:val="28"/>
          <w:szCs w:val="28"/>
        </w:rPr>
        <w:t>.国家和山东省对企业标准备案有何规定？</w:t>
      </w:r>
    </w:p>
    <w:p>
      <w:pPr>
        <w:spacing w:line="520" w:lineRule="exact"/>
        <w:ind w:firstLine="280" w:firstLineChars="100"/>
        <w:rPr>
          <w:rFonts w:ascii="仿宋_GB2312" w:hAnsi="黑体" w:eastAsia="仿宋_GB2312" w:cs="黑体"/>
          <w:sz w:val="28"/>
          <w:szCs w:val="28"/>
        </w:rPr>
      </w:pPr>
      <w:r>
        <w:rPr>
          <w:rFonts w:ascii="仿宋_GB2312" w:hAnsi="黑体" w:eastAsia="仿宋_GB2312" w:cs="黑体"/>
          <w:sz w:val="28"/>
          <w:szCs w:val="28"/>
        </w:rPr>
        <w:t>6</w:t>
      </w:r>
      <w:r>
        <w:rPr>
          <w:rFonts w:hint="eastAsia" w:ascii="仿宋_GB2312" w:hAnsi="黑体" w:eastAsia="仿宋_GB2312" w:cs="黑体"/>
          <w:sz w:val="28"/>
          <w:szCs w:val="28"/>
        </w:rPr>
        <w:t>.《通知》文件如何查询？</w:t>
      </w:r>
    </w:p>
    <w:p>
      <w:pPr>
        <w:spacing w:line="520" w:lineRule="exact"/>
        <w:ind w:firstLine="280" w:firstLineChars="100"/>
        <w:rPr>
          <w:rFonts w:ascii="仿宋_GB2312" w:hAnsi="黑体" w:eastAsia="仿宋_GB2312" w:cs="黑体"/>
          <w:sz w:val="28"/>
          <w:szCs w:val="28"/>
        </w:rPr>
      </w:pPr>
      <w:r>
        <w:rPr>
          <w:rFonts w:ascii="仿宋_GB2312" w:hAnsi="黑体" w:eastAsia="仿宋_GB2312" w:cs="黑体"/>
          <w:sz w:val="28"/>
          <w:szCs w:val="28"/>
        </w:rPr>
        <w:t>7</w:t>
      </w:r>
      <w:r>
        <w:rPr>
          <w:rFonts w:hint="eastAsia" w:ascii="仿宋_GB2312" w:hAnsi="黑体" w:eastAsia="仿宋_GB2312" w:cs="黑体"/>
          <w:sz w:val="28"/>
          <w:szCs w:val="28"/>
        </w:rPr>
        <w:t>.《通知》主要有哪些内容和规定？</w:t>
      </w:r>
    </w:p>
    <w:p>
      <w:pPr>
        <w:spacing w:line="520" w:lineRule="exact"/>
        <w:ind w:firstLine="280" w:firstLineChars="100"/>
        <w:rPr>
          <w:rFonts w:ascii="仿宋_GB2312" w:hAnsi="黑体" w:eastAsia="仿宋_GB2312" w:cs="黑体"/>
          <w:sz w:val="28"/>
          <w:szCs w:val="28"/>
        </w:rPr>
      </w:pPr>
      <w:r>
        <w:rPr>
          <w:rFonts w:ascii="仿宋_GB2312" w:hAnsi="黑体" w:eastAsia="仿宋_GB2312" w:cs="黑体"/>
          <w:sz w:val="28"/>
          <w:szCs w:val="28"/>
        </w:rPr>
        <w:t>8</w:t>
      </w:r>
      <w:r>
        <w:rPr>
          <w:rFonts w:hint="eastAsia" w:ascii="仿宋_GB2312" w:hAnsi="黑体" w:eastAsia="仿宋_GB2312" w:cs="黑体"/>
          <w:sz w:val="28"/>
          <w:szCs w:val="28"/>
        </w:rPr>
        <w:t>.如何查询山东省备案的食品企业标准？</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9</w:t>
      </w:r>
      <w:r>
        <w:rPr>
          <w:rFonts w:ascii="仿宋_GB2312" w:hAnsi="黑体" w:eastAsia="仿宋_GB2312" w:cs="黑体"/>
          <w:sz w:val="28"/>
          <w:szCs w:val="28"/>
        </w:rPr>
        <w:t>.</w:t>
      </w:r>
      <w:r>
        <w:rPr>
          <w:rFonts w:hint="eastAsia" w:ascii="仿宋_GB2312" w:hAnsi="黑体" w:eastAsia="仿宋_GB2312" w:cs="黑体"/>
          <w:sz w:val="28"/>
          <w:szCs w:val="28"/>
        </w:rPr>
        <w:t>企业如何申请食品企业标准备案？</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1</w:t>
      </w:r>
      <w:r>
        <w:rPr>
          <w:rFonts w:ascii="仿宋_GB2312" w:hAnsi="黑体" w:eastAsia="仿宋_GB2312" w:cs="黑体"/>
          <w:sz w:val="28"/>
          <w:szCs w:val="28"/>
        </w:rPr>
        <w:t>0.</w:t>
      </w:r>
      <w:r>
        <w:rPr>
          <w:rFonts w:hint="eastAsia" w:ascii="仿宋_GB2312" w:hAnsi="黑体" w:eastAsia="仿宋_GB2312" w:cs="黑体"/>
          <w:sz w:val="28"/>
          <w:szCs w:val="28"/>
        </w:rPr>
        <w:t>食品企业标准备案流程是</w:t>
      </w:r>
      <w:r>
        <w:rPr>
          <w:rFonts w:hint="eastAsia" w:ascii="仿宋_GB2312" w:hAnsi="黑体" w:eastAsia="仿宋_GB2312" w:cs="黑体"/>
          <w:sz w:val="28"/>
          <w:szCs w:val="28"/>
          <w:lang w:val="en-US" w:eastAsia="zh-CN"/>
        </w:rPr>
        <w:t>怎样的</w:t>
      </w:r>
      <w:r>
        <w:rPr>
          <w:rFonts w:hint="eastAsia" w:ascii="仿宋_GB2312" w:hAnsi="黑体" w:eastAsia="仿宋_GB2312" w:cs="黑体"/>
          <w:sz w:val="28"/>
          <w:szCs w:val="28"/>
        </w:rPr>
        <w:t>？</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1</w:t>
      </w:r>
      <w:r>
        <w:rPr>
          <w:rFonts w:ascii="仿宋_GB2312" w:hAnsi="黑体" w:eastAsia="仿宋_GB2312" w:cs="黑体"/>
          <w:sz w:val="28"/>
          <w:szCs w:val="28"/>
        </w:rPr>
        <w:t>1.</w:t>
      </w:r>
      <w:r>
        <w:rPr>
          <w:rFonts w:hint="eastAsia" w:ascii="仿宋_GB2312" w:hAnsi="黑体" w:eastAsia="仿宋_GB2312" w:cs="黑体"/>
          <w:sz w:val="28"/>
          <w:szCs w:val="28"/>
        </w:rPr>
        <w:t>企业申请备案过程中遇到问题应如何咨询？</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1</w:t>
      </w:r>
      <w:r>
        <w:rPr>
          <w:rFonts w:ascii="仿宋_GB2312" w:hAnsi="黑体" w:eastAsia="仿宋_GB2312" w:cs="黑体"/>
          <w:sz w:val="28"/>
          <w:szCs w:val="28"/>
        </w:rPr>
        <w:t>2</w:t>
      </w:r>
      <w:r>
        <w:rPr>
          <w:rFonts w:hint="eastAsia" w:ascii="仿宋_GB2312" w:hAnsi="黑体" w:eastAsia="仿宋_GB2312" w:cs="黑体"/>
          <w:sz w:val="28"/>
          <w:szCs w:val="28"/>
        </w:rPr>
        <w:t xml:space="preserve">.备案企业标准有没有备案有效期？ </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1</w:t>
      </w:r>
      <w:r>
        <w:rPr>
          <w:rFonts w:ascii="仿宋_GB2312" w:hAnsi="黑体" w:eastAsia="仿宋_GB2312" w:cs="黑体"/>
          <w:sz w:val="28"/>
          <w:szCs w:val="28"/>
        </w:rPr>
        <w:t>3</w:t>
      </w:r>
      <w:r>
        <w:rPr>
          <w:rFonts w:hint="eastAsia" w:ascii="仿宋_GB2312" w:hAnsi="黑体" w:eastAsia="仿宋_GB2312" w:cs="黑体"/>
          <w:sz w:val="28"/>
          <w:szCs w:val="28"/>
        </w:rPr>
        <w:t>.备案实施机构办理企业标准备案的时限要求是什么？</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14.如果发现备案的企业标准存在不符合备案相关规定或国家食品安全标准的情形怎么办？</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1</w:t>
      </w:r>
      <w:r>
        <w:rPr>
          <w:rFonts w:hint="eastAsia" w:ascii="仿宋_GB2312" w:hAnsi="黑体" w:eastAsia="仿宋_GB2312" w:cs="黑体"/>
          <w:sz w:val="28"/>
          <w:szCs w:val="28"/>
          <w:lang w:val="en-US" w:eastAsia="zh-CN"/>
        </w:rPr>
        <w:t>5</w:t>
      </w:r>
      <w:r>
        <w:rPr>
          <w:rFonts w:hint="eastAsia" w:ascii="仿宋_GB2312" w:hAnsi="黑体" w:eastAsia="仿宋_GB2312" w:cs="黑体"/>
          <w:sz w:val="28"/>
          <w:szCs w:val="28"/>
        </w:rPr>
        <w:t>.备案企业标准不符合相关规定和国家食品安全标准的情形主要有哪些？</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1</w:t>
      </w:r>
      <w:r>
        <w:rPr>
          <w:rFonts w:hint="eastAsia" w:ascii="仿宋_GB2312" w:hAnsi="黑体" w:eastAsia="仿宋_GB2312" w:cs="黑体"/>
          <w:sz w:val="28"/>
          <w:szCs w:val="28"/>
          <w:lang w:val="en-US" w:eastAsia="zh-CN"/>
        </w:rPr>
        <w:t>6</w:t>
      </w:r>
      <w:r>
        <w:rPr>
          <w:rFonts w:hint="eastAsia" w:ascii="仿宋_GB2312" w:hAnsi="黑体" w:eastAsia="仿宋_GB2312" w:cs="黑体"/>
          <w:sz w:val="28"/>
          <w:szCs w:val="28"/>
        </w:rPr>
        <w:t>.食品生产企业的产品达不到备案的企业标准怎么办？</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1</w:t>
      </w:r>
      <w:r>
        <w:rPr>
          <w:rFonts w:hint="eastAsia" w:ascii="仿宋_GB2312" w:hAnsi="黑体" w:eastAsia="仿宋_GB2312" w:cs="黑体"/>
          <w:sz w:val="28"/>
          <w:szCs w:val="28"/>
          <w:lang w:val="en-US" w:eastAsia="zh-CN"/>
        </w:rPr>
        <w:t>7</w:t>
      </w:r>
      <w:r>
        <w:rPr>
          <w:rFonts w:hint="eastAsia" w:ascii="仿宋_GB2312" w:hAnsi="黑体" w:eastAsia="仿宋_GB2312" w:cs="黑体"/>
          <w:sz w:val="28"/>
          <w:szCs w:val="28"/>
        </w:rPr>
        <w:t>.企业如何废止其备案的企业标准？</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1</w:t>
      </w:r>
      <w:r>
        <w:rPr>
          <w:rFonts w:hint="eastAsia" w:ascii="仿宋_GB2312" w:hAnsi="黑体" w:eastAsia="仿宋_GB2312" w:cs="黑体"/>
          <w:sz w:val="28"/>
          <w:szCs w:val="28"/>
          <w:lang w:val="en-US" w:eastAsia="zh-CN"/>
        </w:rPr>
        <w:t>8</w:t>
      </w:r>
      <w:r>
        <w:rPr>
          <w:rFonts w:hint="eastAsia" w:ascii="仿宋_GB2312" w:hAnsi="黑体" w:eastAsia="仿宋_GB2312" w:cs="黑体"/>
          <w:sz w:val="28"/>
          <w:szCs w:val="28"/>
        </w:rPr>
        <w:t>.</w:t>
      </w:r>
      <w:r>
        <w:rPr>
          <w:rFonts w:hint="eastAsia" w:ascii="仿宋_GB2312" w:hAnsi="黑体" w:eastAsia="仿宋_GB2312" w:cs="黑体"/>
          <w:sz w:val="28"/>
          <w:szCs w:val="28"/>
          <w:highlight w:val="none"/>
        </w:rPr>
        <w:t>卫生行政部门对备案的企业标准事后管理措施有哪些？</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lang w:val="en-US" w:eastAsia="zh-CN"/>
        </w:rPr>
        <w:t>19</w:t>
      </w:r>
      <w:r>
        <w:rPr>
          <w:rFonts w:hint="eastAsia" w:ascii="仿宋_GB2312" w:hAnsi="黑体" w:eastAsia="仿宋_GB2312" w:cs="黑体"/>
          <w:sz w:val="28"/>
          <w:szCs w:val="28"/>
        </w:rPr>
        <w:t>.</w:t>
      </w:r>
      <w:r>
        <w:rPr>
          <w:rFonts w:hint="eastAsia" w:ascii="仿宋_GB2312" w:hAnsi="黑体" w:eastAsia="仿宋_GB2312" w:cs="黑体"/>
          <w:sz w:val="28"/>
          <w:szCs w:val="28"/>
          <w:lang w:eastAsia="zh-CN"/>
        </w:rPr>
        <w:t>《</w:t>
      </w:r>
      <w:r>
        <w:rPr>
          <w:rFonts w:hint="eastAsia" w:ascii="仿宋_GB2312" w:hAnsi="黑体" w:eastAsia="仿宋_GB2312" w:cs="黑体"/>
          <w:sz w:val="28"/>
          <w:szCs w:val="28"/>
        </w:rPr>
        <w:t>通知</w:t>
      </w:r>
      <w:r>
        <w:rPr>
          <w:rFonts w:hint="eastAsia" w:ascii="仿宋_GB2312" w:hAnsi="黑体" w:eastAsia="仿宋_GB2312" w:cs="黑体"/>
          <w:sz w:val="28"/>
          <w:szCs w:val="28"/>
          <w:lang w:eastAsia="zh-CN"/>
        </w:rPr>
        <w:t>》</w:t>
      </w:r>
      <w:r>
        <w:rPr>
          <w:rFonts w:hint="eastAsia" w:ascii="仿宋_GB2312" w:hAnsi="黑体" w:eastAsia="仿宋_GB2312" w:cs="黑体"/>
          <w:sz w:val="28"/>
          <w:szCs w:val="28"/>
        </w:rPr>
        <w:t>实施后，原本未上传企业标准文本的备案内容是否需</w:t>
      </w:r>
      <w:r>
        <w:rPr>
          <w:rFonts w:hint="eastAsia" w:ascii="仿宋_GB2312" w:hAnsi="黑体" w:eastAsia="仿宋_GB2312" w:cs="黑体"/>
          <w:sz w:val="28"/>
          <w:szCs w:val="28"/>
          <w:lang w:val="en-US" w:eastAsia="zh-CN"/>
        </w:rPr>
        <w:t>要</w:t>
      </w:r>
      <w:r>
        <w:rPr>
          <w:rFonts w:hint="eastAsia" w:ascii="仿宋_GB2312" w:hAnsi="黑体" w:eastAsia="仿宋_GB2312" w:cs="黑体"/>
          <w:sz w:val="28"/>
          <w:szCs w:val="28"/>
        </w:rPr>
        <w:t>补</w:t>
      </w:r>
      <w:r>
        <w:rPr>
          <w:rFonts w:hint="eastAsia" w:ascii="仿宋_GB2312" w:hAnsi="黑体" w:eastAsia="仿宋_GB2312" w:cs="黑体"/>
          <w:sz w:val="28"/>
          <w:szCs w:val="28"/>
          <w:lang w:val="en-US" w:eastAsia="zh-CN"/>
        </w:rPr>
        <w:t>传</w:t>
      </w:r>
      <w:r>
        <w:rPr>
          <w:rFonts w:hint="eastAsia" w:ascii="仿宋_GB2312" w:hAnsi="黑体" w:eastAsia="仿宋_GB2312" w:cs="黑体"/>
          <w:sz w:val="28"/>
          <w:szCs w:val="28"/>
        </w:rPr>
        <w:t>文本？</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2</w:t>
      </w:r>
      <w:r>
        <w:rPr>
          <w:rFonts w:hint="eastAsia" w:ascii="仿宋_GB2312" w:hAnsi="黑体" w:eastAsia="仿宋_GB2312" w:cs="黑体"/>
          <w:sz w:val="28"/>
          <w:szCs w:val="28"/>
          <w:lang w:val="en-US" w:eastAsia="zh-CN"/>
        </w:rPr>
        <w:t>0</w:t>
      </w:r>
      <w:r>
        <w:rPr>
          <w:rFonts w:hint="eastAsia" w:ascii="仿宋_GB2312" w:hAnsi="黑体" w:eastAsia="仿宋_GB2312" w:cs="黑体"/>
          <w:sz w:val="28"/>
          <w:szCs w:val="28"/>
        </w:rPr>
        <w:t>.不严于食品安全国家标准或地方标准的情形，企业如何处理？</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2</w:t>
      </w:r>
      <w:r>
        <w:rPr>
          <w:rFonts w:hint="eastAsia" w:ascii="仿宋_GB2312" w:hAnsi="黑体" w:eastAsia="仿宋_GB2312" w:cs="黑体"/>
          <w:sz w:val="28"/>
          <w:szCs w:val="28"/>
          <w:lang w:val="en-US" w:eastAsia="zh-CN"/>
        </w:rPr>
        <w:t>1</w:t>
      </w:r>
      <w:r>
        <w:rPr>
          <w:rFonts w:hint="eastAsia" w:ascii="仿宋_GB2312" w:hAnsi="黑体" w:eastAsia="仿宋_GB2312" w:cs="黑体"/>
          <w:sz w:val="28"/>
          <w:szCs w:val="28"/>
        </w:rPr>
        <w:t>.企业标准文本随备案信息表一同上传，按</w:t>
      </w:r>
      <w:r>
        <w:rPr>
          <w:rFonts w:hint="eastAsia" w:ascii="仿宋_GB2312" w:hAnsi="黑体" w:eastAsia="仿宋_GB2312" w:cs="黑体"/>
          <w:sz w:val="28"/>
          <w:szCs w:val="28"/>
          <w:lang w:eastAsia="zh-CN"/>
        </w:rPr>
        <w:t>《</w:t>
      </w:r>
      <w:r>
        <w:rPr>
          <w:rFonts w:hint="eastAsia" w:ascii="仿宋_GB2312" w:hAnsi="黑体" w:eastAsia="仿宋_GB2312" w:cs="黑体"/>
          <w:sz w:val="28"/>
          <w:szCs w:val="28"/>
        </w:rPr>
        <w:t>通知</w:t>
      </w:r>
      <w:r>
        <w:rPr>
          <w:rFonts w:hint="eastAsia" w:ascii="仿宋_GB2312" w:hAnsi="黑体" w:eastAsia="仿宋_GB2312" w:cs="黑体"/>
          <w:sz w:val="28"/>
          <w:szCs w:val="28"/>
          <w:lang w:eastAsia="zh-CN"/>
        </w:rPr>
        <w:t>》</w:t>
      </w:r>
      <w:r>
        <w:rPr>
          <w:rFonts w:hint="eastAsia" w:ascii="仿宋_GB2312" w:hAnsi="黑体" w:eastAsia="仿宋_GB2312" w:cs="黑体"/>
          <w:sz w:val="28"/>
          <w:szCs w:val="28"/>
        </w:rPr>
        <w:t>要求是否必须附加？</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2</w:t>
      </w:r>
      <w:r>
        <w:rPr>
          <w:rFonts w:hint="eastAsia" w:ascii="仿宋_GB2312" w:hAnsi="黑体" w:eastAsia="仿宋_GB2312" w:cs="黑体"/>
          <w:sz w:val="28"/>
          <w:szCs w:val="28"/>
          <w:lang w:val="en-US" w:eastAsia="zh-CN"/>
        </w:rPr>
        <w:t>2</w:t>
      </w:r>
      <w:r>
        <w:rPr>
          <w:rFonts w:hint="eastAsia" w:ascii="仿宋_GB2312" w:hAnsi="黑体" w:eastAsia="仿宋_GB2312" w:cs="黑体"/>
          <w:sz w:val="28"/>
          <w:szCs w:val="28"/>
        </w:rPr>
        <w:t>.企业标准文本的有效期、实施日期如何明确？</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2</w:t>
      </w:r>
      <w:r>
        <w:rPr>
          <w:rFonts w:hint="eastAsia" w:ascii="仿宋_GB2312" w:hAnsi="黑体" w:eastAsia="仿宋_GB2312" w:cs="黑体"/>
          <w:sz w:val="28"/>
          <w:szCs w:val="28"/>
          <w:lang w:val="en-US" w:eastAsia="zh-CN"/>
        </w:rPr>
        <w:t>3</w:t>
      </w:r>
      <w:r>
        <w:rPr>
          <w:rFonts w:hint="eastAsia" w:ascii="仿宋_GB2312" w:hAnsi="黑体" w:eastAsia="仿宋_GB2312" w:cs="黑体"/>
          <w:sz w:val="28"/>
          <w:szCs w:val="28"/>
        </w:rPr>
        <w:t>.</w:t>
      </w:r>
      <w:r>
        <w:rPr>
          <w:rFonts w:hint="eastAsia" w:ascii="仿宋_GB2312" w:hAnsi="黑体" w:eastAsia="仿宋_GB2312" w:cs="黑体"/>
          <w:sz w:val="28"/>
          <w:szCs w:val="28"/>
          <w:lang w:val="en-US" w:eastAsia="zh-CN"/>
        </w:rPr>
        <w:t>对于</w:t>
      </w:r>
      <w:r>
        <w:rPr>
          <w:rFonts w:hint="eastAsia" w:ascii="仿宋_GB2312" w:hAnsi="黑体" w:eastAsia="仿宋_GB2312" w:cs="黑体"/>
          <w:sz w:val="28"/>
          <w:szCs w:val="28"/>
        </w:rPr>
        <w:t>委托生产，备案的主体是否有明确要求？</w:t>
      </w:r>
    </w:p>
    <w:p>
      <w:pPr>
        <w:spacing w:line="520" w:lineRule="exact"/>
        <w:ind w:firstLine="280" w:firstLineChars="100"/>
        <w:rPr>
          <w:rFonts w:ascii="仿宋_GB2312" w:hAnsi="黑体" w:eastAsia="仿宋_GB2312" w:cs="黑体"/>
          <w:sz w:val="28"/>
          <w:szCs w:val="28"/>
        </w:rPr>
      </w:pPr>
      <w:r>
        <w:rPr>
          <w:rFonts w:hint="eastAsia" w:ascii="仿宋_GB2312" w:hAnsi="黑体" w:eastAsia="仿宋_GB2312" w:cs="黑体"/>
          <w:sz w:val="28"/>
          <w:szCs w:val="28"/>
        </w:rPr>
        <w:t>2</w:t>
      </w:r>
      <w:r>
        <w:rPr>
          <w:rFonts w:hint="eastAsia" w:ascii="仿宋_GB2312" w:hAnsi="黑体" w:eastAsia="仿宋_GB2312" w:cs="黑体"/>
          <w:sz w:val="28"/>
          <w:szCs w:val="28"/>
          <w:lang w:val="en-US" w:eastAsia="zh-CN"/>
        </w:rPr>
        <w:t>4</w:t>
      </w:r>
      <w:r>
        <w:rPr>
          <w:rFonts w:hint="eastAsia" w:ascii="仿宋_GB2312" w:hAnsi="黑体" w:eastAsia="仿宋_GB2312" w:cs="黑体"/>
          <w:sz w:val="28"/>
          <w:szCs w:val="28"/>
        </w:rPr>
        <w:t>.标准化法要求公开“产品、服务的功能指标和产品的性能指标”，是否适用食品企业标准备案？</w:t>
      </w:r>
    </w:p>
    <w:p>
      <w:pPr>
        <w:spacing w:line="520" w:lineRule="exact"/>
        <w:rPr>
          <w:rFonts w:ascii="仿宋_GB2312" w:hAnsi="黑体" w:eastAsia="仿宋_GB2312" w:cs="黑体"/>
          <w:b/>
          <w:sz w:val="28"/>
          <w:szCs w:val="28"/>
        </w:rPr>
      </w:pPr>
      <w:r>
        <w:rPr>
          <w:rFonts w:hint="eastAsia" w:ascii="仿宋_GB2312" w:hAnsi="黑体" w:eastAsia="仿宋_GB2312" w:cs="黑体"/>
          <w:b/>
          <w:sz w:val="28"/>
          <w:szCs w:val="28"/>
        </w:rPr>
        <w:t>二、备案信息系统操作常见问题</w:t>
      </w:r>
    </w:p>
    <w:p>
      <w:pPr>
        <w:spacing w:line="520" w:lineRule="exact"/>
        <w:ind w:firstLine="280" w:firstLineChars="100"/>
        <w:rPr>
          <w:rFonts w:ascii="仿宋_GB2312" w:hAnsi="楷体" w:eastAsia="仿宋_GB2312" w:cs="仿宋_GB2312"/>
          <w:sz w:val="28"/>
          <w:szCs w:val="28"/>
        </w:rPr>
      </w:pPr>
      <w:r>
        <w:rPr>
          <w:rFonts w:hint="eastAsia" w:ascii="仿宋_GB2312" w:hAnsi="楷体" w:eastAsia="仿宋_GB2312" w:cs="仿宋_GB2312"/>
          <w:sz w:val="28"/>
          <w:szCs w:val="28"/>
        </w:rPr>
        <w:t>1.食品企业标准备案的网站地址是多少？</w:t>
      </w:r>
    </w:p>
    <w:p>
      <w:pPr>
        <w:spacing w:line="520" w:lineRule="exact"/>
        <w:ind w:firstLine="280" w:firstLineChars="100"/>
        <w:rPr>
          <w:rFonts w:ascii="仿宋_GB2312" w:hAnsi="楷体" w:eastAsia="仿宋_GB2312" w:cs="仿宋_GB2312"/>
          <w:sz w:val="28"/>
          <w:szCs w:val="28"/>
        </w:rPr>
      </w:pPr>
      <w:r>
        <w:rPr>
          <w:rFonts w:hint="eastAsia" w:ascii="仿宋_GB2312" w:hAnsi="楷体" w:eastAsia="仿宋_GB2312" w:cs="仿宋_GB2312"/>
          <w:sz w:val="28"/>
          <w:szCs w:val="28"/>
        </w:rPr>
        <w:t>2.系统登录账号如何注册，忘记密码怎么找回？</w:t>
      </w:r>
    </w:p>
    <w:p>
      <w:pPr>
        <w:spacing w:line="520" w:lineRule="exact"/>
        <w:ind w:firstLine="280" w:firstLineChars="100"/>
        <w:rPr>
          <w:rFonts w:ascii="仿宋_GB2312" w:hAnsi="楷体" w:eastAsia="仿宋_GB2312" w:cs="仿宋_GB2312"/>
          <w:sz w:val="28"/>
          <w:szCs w:val="28"/>
        </w:rPr>
      </w:pPr>
      <w:r>
        <w:rPr>
          <w:rFonts w:hint="eastAsia" w:ascii="仿宋_GB2312" w:hAnsi="楷体" w:eastAsia="仿宋_GB2312" w:cs="仿宋_GB2312"/>
          <w:sz w:val="28"/>
          <w:szCs w:val="28"/>
        </w:rPr>
        <w:t>3.系统登录时个人登录和法人登录如何选择?</w:t>
      </w:r>
    </w:p>
    <w:p>
      <w:pPr>
        <w:spacing w:line="520" w:lineRule="exact"/>
        <w:ind w:firstLine="280" w:firstLineChars="100"/>
        <w:rPr>
          <w:rFonts w:ascii="仿宋_GB2312" w:hAnsi="楷体" w:eastAsia="仿宋_GB2312" w:cs="仿宋_GB2312"/>
          <w:sz w:val="28"/>
          <w:szCs w:val="28"/>
        </w:rPr>
      </w:pPr>
      <w:r>
        <w:rPr>
          <w:rFonts w:hint="eastAsia" w:ascii="仿宋_GB2312" w:hAnsi="楷体" w:eastAsia="仿宋_GB2312" w:cs="仿宋_GB2312"/>
          <w:sz w:val="28"/>
          <w:szCs w:val="28"/>
        </w:rPr>
        <w:t>4.食品企业标准备案如何操作？</w:t>
      </w:r>
    </w:p>
    <w:p>
      <w:pPr>
        <w:spacing w:line="520" w:lineRule="exact"/>
        <w:ind w:firstLine="280" w:firstLineChars="100"/>
        <w:rPr>
          <w:rFonts w:ascii="仿宋_GB2312" w:hAnsi="楷体" w:eastAsia="仿宋_GB2312" w:cs="仿宋_GB2312"/>
          <w:sz w:val="28"/>
          <w:szCs w:val="28"/>
        </w:rPr>
      </w:pPr>
      <w:r>
        <w:rPr>
          <w:rFonts w:hint="eastAsia" w:ascii="仿宋_GB2312" w:hAnsi="楷体" w:eastAsia="仿宋_GB2312" w:cs="仿宋_GB2312"/>
          <w:sz w:val="28"/>
          <w:szCs w:val="28"/>
        </w:rPr>
        <w:t>5.同一法人有多个企业如何切换企业进行</w:t>
      </w:r>
      <w:r>
        <w:rPr>
          <w:rFonts w:hint="eastAsia" w:ascii="仿宋_GB2312" w:hAnsi="楷体" w:eastAsia="仿宋_GB2312" w:cs="仿宋_GB2312"/>
          <w:sz w:val="28"/>
          <w:szCs w:val="28"/>
          <w:lang w:val="en-US" w:eastAsia="zh-CN"/>
        </w:rPr>
        <w:t>企业标准</w:t>
      </w:r>
      <w:r>
        <w:rPr>
          <w:rFonts w:hint="eastAsia" w:ascii="仿宋_GB2312" w:hAnsi="楷体" w:eastAsia="仿宋_GB2312" w:cs="仿宋_GB2312"/>
          <w:sz w:val="28"/>
          <w:szCs w:val="28"/>
        </w:rPr>
        <w:t>备案？</w:t>
      </w:r>
    </w:p>
    <w:p>
      <w:pPr>
        <w:spacing w:line="520" w:lineRule="exact"/>
        <w:ind w:firstLine="280" w:firstLineChars="100"/>
        <w:rPr>
          <w:rFonts w:ascii="仿宋_GB2312" w:hAnsi="楷体" w:eastAsia="仿宋_GB2312" w:cs="仿宋_GB2312"/>
          <w:sz w:val="28"/>
          <w:szCs w:val="28"/>
        </w:rPr>
      </w:pPr>
      <w:r>
        <w:rPr>
          <w:rFonts w:hint="eastAsia" w:ascii="仿宋_GB2312" w:hAnsi="楷体" w:eastAsia="仿宋_GB2312" w:cs="仿宋_GB2312"/>
          <w:sz w:val="28"/>
          <w:szCs w:val="28"/>
        </w:rPr>
        <w:t>6.企业</w:t>
      </w:r>
      <w:r>
        <w:rPr>
          <w:rFonts w:hint="eastAsia" w:ascii="仿宋_GB2312" w:hAnsi="楷体" w:eastAsia="仿宋_GB2312" w:cs="仿宋_GB2312"/>
          <w:sz w:val="28"/>
          <w:szCs w:val="28"/>
          <w:lang w:val="en-US" w:eastAsia="zh-CN"/>
        </w:rPr>
        <w:t>标准</w:t>
      </w:r>
      <w:r>
        <w:rPr>
          <w:rFonts w:hint="eastAsia" w:ascii="仿宋_GB2312" w:hAnsi="楷体" w:eastAsia="仿宋_GB2312" w:cs="仿宋_GB2312"/>
          <w:sz w:val="28"/>
          <w:szCs w:val="28"/>
        </w:rPr>
        <w:t>备案时联系电话等基本信息如何修改？</w:t>
      </w:r>
    </w:p>
    <w:p>
      <w:pPr>
        <w:spacing w:line="520" w:lineRule="exact"/>
        <w:ind w:firstLine="280" w:firstLineChars="100"/>
        <w:rPr>
          <w:rFonts w:ascii="仿宋_GB2312" w:hAnsi="楷体" w:eastAsia="仿宋_GB2312" w:cs="仿宋_GB2312"/>
          <w:sz w:val="28"/>
          <w:szCs w:val="28"/>
        </w:rPr>
      </w:pPr>
    </w:p>
    <w:p>
      <w:pPr>
        <w:pStyle w:val="6"/>
        <w:widowControl/>
        <w:spacing w:before="0" w:beforeAutospacing="0" w:after="0" w:afterAutospacing="0" w:line="520" w:lineRule="exact"/>
        <w:ind w:firstLine="280" w:firstLineChars="100"/>
        <w:jc w:val="both"/>
        <w:rPr>
          <w:rFonts w:ascii="仿宋_GB2312" w:hAnsi="楷体" w:eastAsia="仿宋_GB2312" w:cs="仿宋_GB2312"/>
          <w:kern w:val="2"/>
          <w:sz w:val="28"/>
          <w:szCs w:val="28"/>
        </w:rPr>
      </w:pPr>
    </w:p>
    <w:p>
      <w:pPr>
        <w:rPr>
          <w:rFonts w:ascii="仿宋_GB2312" w:hAnsi="楷体" w:eastAsia="仿宋_GB2312" w:cs="仿宋_GB2312"/>
          <w:sz w:val="28"/>
          <w:szCs w:val="28"/>
        </w:rPr>
      </w:pPr>
      <w:r>
        <w:rPr>
          <w:rFonts w:hint="eastAsia" w:ascii="仿宋_GB2312" w:hAnsi="楷体" w:eastAsia="仿宋_GB2312" w:cs="仿宋_GB2312"/>
          <w:sz w:val="28"/>
          <w:szCs w:val="28"/>
        </w:rPr>
        <w:br w:type="page"/>
      </w:r>
    </w:p>
    <w:p>
      <w:pPr>
        <w:pStyle w:val="15"/>
        <w:numPr>
          <w:ilvl w:val="0"/>
          <w:numId w:val="1"/>
        </w:numPr>
        <w:spacing w:line="520" w:lineRule="exact"/>
        <w:ind w:firstLineChars="0"/>
        <w:jc w:val="center"/>
        <w:rPr>
          <w:rFonts w:cs="黑体" w:asciiTheme="majorEastAsia" w:hAnsiTheme="majorEastAsia" w:eastAsiaTheme="majorEastAsia"/>
          <w:b/>
          <w:sz w:val="32"/>
          <w:szCs w:val="32"/>
        </w:rPr>
      </w:pPr>
      <w:ins w:id="76" w:author="都市桃源主人" w:date="2024-04-30T15:54:35Z">
        <w:r>
          <w:rPr>
            <w:rFonts w:hint="eastAsia" w:cs="黑体" w:asciiTheme="majorEastAsia" w:hAnsiTheme="majorEastAsia" w:eastAsiaTheme="majorEastAsia"/>
            <w:b/>
            <w:sz w:val="32"/>
            <w:szCs w:val="32"/>
            <w:lang w:val="en-US" w:eastAsia="zh-CN"/>
            <w:rPrChange w:id="77" w:author="都市桃源主人" w:date="2024-04-30T15:54:41Z">
              <w:rPr>
                <w:rFonts w:hint="eastAsia" w:ascii="仿宋_GB2312" w:hAnsi="黑体" w:eastAsia="仿宋_GB2312" w:cs="黑体"/>
                <w:b/>
                <w:sz w:val="28"/>
                <w:szCs w:val="28"/>
                <w:lang w:val="en-US" w:eastAsia="zh-CN"/>
              </w:rPr>
            </w:rPrChange>
          </w:rPr>
          <w:t>食品企业标准备案有关问题</w:t>
        </w:r>
      </w:ins>
      <w:del w:id="79" w:author="都市桃源主人" w:date="2024-04-30T15:54:35Z">
        <w:r>
          <w:rPr>
            <w:rFonts w:hint="eastAsia" w:cs="黑体" w:asciiTheme="majorEastAsia" w:hAnsiTheme="majorEastAsia" w:eastAsiaTheme="majorEastAsia"/>
            <w:b/>
            <w:sz w:val="32"/>
            <w:szCs w:val="32"/>
          </w:rPr>
          <w:delText>文件内容解</w:delText>
        </w:r>
      </w:del>
      <w:del w:id="80" w:author="都市桃源主人" w:date="2024-04-30T15:54:45Z">
        <w:bookmarkStart w:id="1" w:name="_GoBack"/>
        <w:bookmarkEnd w:id="1"/>
        <w:r>
          <w:rPr>
            <w:rFonts w:hint="eastAsia" w:cs="黑体" w:asciiTheme="majorEastAsia" w:hAnsiTheme="majorEastAsia" w:eastAsiaTheme="majorEastAsia"/>
            <w:b/>
            <w:sz w:val="32"/>
            <w:szCs w:val="32"/>
          </w:rPr>
          <w:delText>读</w:delText>
        </w:r>
      </w:del>
    </w:p>
    <w:p>
      <w:pPr>
        <w:spacing w:line="520" w:lineRule="exact"/>
        <w:rPr>
          <w:rFonts w:ascii="仿宋_GB2312" w:hAnsi="楷体" w:eastAsia="仿宋_GB2312" w:cs="仿宋_GB2312"/>
          <w:b/>
          <w:sz w:val="28"/>
          <w:szCs w:val="28"/>
        </w:rPr>
      </w:pPr>
    </w:p>
    <w:p>
      <w:pPr>
        <w:spacing w:line="520" w:lineRule="exact"/>
        <w:rPr>
          <w:rFonts w:ascii="黑体" w:hAnsi="黑体" w:eastAsia="黑体" w:cs="仿宋_GB2312"/>
          <w:b/>
          <w:sz w:val="28"/>
          <w:szCs w:val="28"/>
        </w:rPr>
      </w:pPr>
      <w:r>
        <w:rPr>
          <w:rFonts w:hint="eastAsia" w:ascii="黑体" w:hAnsi="黑体" w:eastAsia="黑体" w:cs="仿宋_GB2312"/>
          <w:b/>
          <w:sz w:val="28"/>
          <w:szCs w:val="28"/>
        </w:rPr>
        <w:t xml:space="preserve">1.食品企业标准备案的依据是什么？ </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食品企业标准备案的依据是《食品安全法》和《中华人民共和国食品安全法实施条例》。</w:t>
      </w:r>
      <w:r>
        <w:rPr>
          <w:rFonts w:hint="eastAsia" w:ascii="仿宋_GB2312" w:hAnsi="仿宋" w:eastAsia="仿宋_GB2312"/>
          <w:sz w:val="28"/>
          <w:szCs w:val="28"/>
          <w:lang w:val="en-US" w:eastAsia="zh-CN"/>
        </w:rPr>
        <w:t>具体条款如下</w:t>
      </w:r>
      <w:r>
        <w:rPr>
          <w:rFonts w:hint="eastAsia" w:ascii="仿宋_GB2312" w:hAnsi="仿宋" w:eastAsia="仿宋_GB2312"/>
          <w:sz w:val="28"/>
          <w:szCs w:val="28"/>
        </w:rPr>
        <w:t>：</w:t>
      </w: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1</w:t>
      </w:r>
      <w:r>
        <w:rPr>
          <w:rFonts w:hint="eastAsia" w:ascii="仿宋_GB2312" w:hAnsi="仿宋" w:eastAsia="仿宋_GB2312"/>
          <w:sz w:val="28"/>
          <w:szCs w:val="28"/>
          <w:lang w:eastAsia="zh-CN"/>
        </w:rPr>
        <w:t>）</w:t>
      </w:r>
      <w:r>
        <w:rPr>
          <w:rFonts w:hint="eastAsia" w:ascii="仿宋_GB2312" w:hAnsi="仿宋" w:eastAsia="仿宋_GB2312"/>
          <w:sz w:val="28"/>
          <w:szCs w:val="28"/>
        </w:rPr>
        <w:t>《中华人民共和国食品安全法》第三十条</w:t>
      </w:r>
      <w:r>
        <w:rPr>
          <w:rFonts w:hint="eastAsia" w:ascii="仿宋_GB2312" w:hAnsi="仿宋" w:eastAsia="仿宋_GB2312"/>
          <w:sz w:val="28"/>
          <w:szCs w:val="28"/>
          <w:lang w:val="en-US" w:eastAsia="zh-CN"/>
        </w:rPr>
        <w:t>规定，</w:t>
      </w:r>
      <w:r>
        <w:rPr>
          <w:rFonts w:hint="eastAsia" w:ascii="仿宋_GB2312" w:hAnsi="仿宋" w:eastAsia="仿宋_GB2312"/>
          <w:sz w:val="28"/>
          <w:szCs w:val="28"/>
        </w:rPr>
        <w:t>国家鼓励食品生产企业制定严于食品安全国家标准或者地方标准的企业标准，在本企业适用，并报省、自治区、直辖市人民政府卫生行政部门备案</w:t>
      </w: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2</w:t>
      </w:r>
      <w:r>
        <w:rPr>
          <w:rFonts w:hint="eastAsia" w:ascii="仿宋_GB2312" w:hAnsi="仿宋" w:eastAsia="仿宋_GB2312"/>
          <w:sz w:val="28"/>
          <w:szCs w:val="28"/>
          <w:lang w:eastAsia="zh-CN"/>
        </w:rPr>
        <w:t>）</w:t>
      </w:r>
      <w:r>
        <w:rPr>
          <w:rFonts w:hint="eastAsia" w:ascii="仿宋_GB2312" w:hAnsi="仿宋" w:eastAsia="仿宋_GB2312"/>
          <w:sz w:val="28"/>
          <w:szCs w:val="28"/>
        </w:rPr>
        <w:t>《中华人民共和国食品安全法实施条例》第十四条</w:t>
      </w:r>
      <w:r>
        <w:rPr>
          <w:rFonts w:hint="eastAsia" w:ascii="仿宋_GB2312" w:hAnsi="仿宋" w:eastAsia="仿宋_GB2312"/>
          <w:sz w:val="28"/>
          <w:szCs w:val="28"/>
          <w:lang w:val="en-US" w:eastAsia="zh-CN"/>
        </w:rPr>
        <w:t>规定，</w:t>
      </w:r>
      <w:r>
        <w:rPr>
          <w:rFonts w:hint="eastAsia" w:ascii="仿宋_GB2312" w:hAnsi="仿宋" w:eastAsia="仿宋_GB2312"/>
          <w:sz w:val="28"/>
          <w:szCs w:val="28"/>
        </w:rPr>
        <w:t xml:space="preserve">食品生产企业不得制定低于食品安全国家标准或者地方标准要求的企业标准。食品生产企业制定食品安全指标严于食品安全国家标准或者地方标准的企业标准，应当报省、自治区、直辖市人民政府卫生行政部门备案。  </w:t>
      </w:r>
    </w:p>
    <w:p>
      <w:pPr>
        <w:spacing w:line="520" w:lineRule="exact"/>
        <w:rPr>
          <w:rFonts w:ascii="黑体" w:hAnsi="黑体" w:eastAsia="黑体" w:cs="仿宋_GB2312"/>
          <w:b/>
          <w:sz w:val="28"/>
          <w:szCs w:val="28"/>
        </w:rPr>
      </w:pPr>
      <w:r>
        <w:rPr>
          <w:rFonts w:hint="eastAsia" w:ascii="黑体" w:hAnsi="黑体" w:eastAsia="黑体" w:cs="仿宋_GB2312"/>
          <w:b/>
          <w:sz w:val="28"/>
          <w:szCs w:val="28"/>
        </w:rPr>
        <w:t>2、食品生产企业在什么情况下须到卫生行政部门备案食品企业标准？</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当食品生产企业制定“严于”食品安全国家标准或地方标准的企业标准时，须到卫生行政部门备案。直接执行食品安全国家标准或地方标准的，或执行内容没有严于食品安全国家标准或地方标准的企业标准的，不需到卫生行政部门备案。</w:t>
      </w:r>
    </w:p>
    <w:p>
      <w:pPr>
        <w:spacing w:line="520" w:lineRule="exact"/>
        <w:rPr>
          <w:rFonts w:ascii="黑体" w:hAnsi="黑体" w:eastAsia="黑体" w:cs="仿宋_GB2312"/>
          <w:b/>
          <w:sz w:val="28"/>
          <w:szCs w:val="28"/>
        </w:rPr>
      </w:pPr>
      <w:r>
        <w:rPr>
          <w:rFonts w:hint="eastAsia" w:ascii="黑体" w:hAnsi="黑体" w:eastAsia="黑体" w:cs="仿宋_GB2312"/>
          <w:b/>
          <w:sz w:val="28"/>
          <w:szCs w:val="28"/>
        </w:rPr>
        <w:t>3.设立食品企业标准备案制度有什么作用和意义？</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lang w:val="zh-CN"/>
        </w:rPr>
        <w:t>（1）</w:t>
      </w:r>
      <w:r>
        <w:rPr>
          <w:rFonts w:hint="eastAsia" w:ascii="仿宋_GB2312" w:hAnsi="仿宋" w:eastAsia="仿宋_GB2312"/>
          <w:sz w:val="28"/>
          <w:szCs w:val="28"/>
        </w:rPr>
        <w:t>提升食品安全品质。食品安全国家标准和地方标准，是食品安全的最低要求，是“底线标准”。国家鼓励食品生产企业制定“严于”食品安全国家标准或地方标准的企业标准，是进一步降低</w:t>
      </w:r>
      <w:r>
        <w:rPr>
          <w:rFonts w:hint="eastAsia" w:ascii="仿宋_GB2312" w:hAnsi="仿宋" w:eastAsia="仿宋_GB2312"/>
          <w:sz w:val="28"/>
          <w:szCs w:val="28"/>
          <w:lang w:eastAsia="zh-CN"/>
        </w:rPr>
        <w:t>食品</w:t>
      </w:r>
      <w:r>
        <w:rPr>
          <w:rFonts w:hint="eastAsia" w:ascii="仿宋_GB2312" w:hAnsi="仿宋" w:eastAsia="仿宋_GB2312"/>
          <w:sz w:val="28"/>
          <w:szCs w:val="28"/>
        </w:rPr>
        <w:t>风险和危害因素，提升食品安全品质的重要举措。</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lang w:val="zh-CN"/>
        </w:rPr>
        <w:t>（2）</w:t>
      </w:r>
      <w:r>
        <w:rPr>
          <w:rFonts w:hint="eastAsia" w:ascii="仿宋_GB2312" w:hAnsi="Arial" w:eastAsia="仿宋_GB2312" w:cs="Arial"/>
          <w:color w:val="000000"/>
          <w:sz w:val="28"/>
          <w:szCs w:val="28"/>
          <w:shd w:val="clear" w:color="auto" w:fill="FFFFFF"/>
        </w:rPr>
        <w:t>增强企业自律意识。鼓励企业提升食品产品安全品质，发挥企业主动性，落实企业主体责任，强化企业自我约束，加强食品安全风险管控，并面向社会公开声明和承诺，促进企业高质量发展。</w:t>
      </w:r>
    </w:p>
    <w:p>
      <w:pPr>
        <w:numPr>
          <w:ilvl w:val="255"/>
          <w:numId w:val="0"/>
        </w:num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lang w:val="zh-CN"/>
        </w:rPr>
        <w:t>（3）利于食品安全</w:t>
      </w:r>
      <w:r>
        <w:rPr>
          <w:rFonts w:hint="eastAsia" w:ascii="仿宋_GB2312" w:hAnsi="Arial" w:eastAsia="仿宋_GB2312" w:cs="Arial"/>
          <w:color w:val="000000"/>
          <w:sz w:val="28"/>
          <w:szCs w:val="28"/>
          <w:shd w:val="clear" w:color="auto" w:fill="FFFFFF"/>
        </w:rPr>
        <w:t>监管。备案并公开严于食品安全国家标准或地方标准的企业标准，为市场监管提供重要依据。</w:t>
      </w:r>
    </w:p>
    <w:p>
      <w:pPr>
        <w:numPr>
          <w:ilvl w:val="255"/>
          <w:numId w:val="0"/>
        </w:numPr>
        <w:spacing w:line="520" w:lineRule="exact"/>
        <w:ind w:firstLine="560" w:firstLineChars="200"/>
        <w:rPr>
          <w:rFonts w:ascii="仿宋_GB2312" w:hAnsi="Arial" w:eastAsia="仿宋_GB2312" w:cs="Arial"/>
          <w:color w:val="000000"/>
          <w:sz w:val="28"/>
          <w:szCs w:val="28"/>
          <w:shd w:val="clear" w:color="auto" w:fill="FFFFFF"/>
        </w:rPr>
      </w:pPr>
      <w:r>
        <w:rPr>
          <w:rFonts w:hint="eastAsia" w:ascii="仿宋_GB2312" w:hAnsi="Arial" w:eastAsia="仿宋_GB2312" w:cs="Arial"/>
          <w:color w:val="000000"/>
          <w:sz w:val="28"/>
          <w:szCs w:val="28"/>
          <w:shd w:val="clear" w:color="auto" w:fill="FFFFFF"/>
        </w:rPr>
        <w:t>（4）社会共同监督。借助社会力量，让公众监督食品企业标准，完善食品安全标准管理共治机制。</w:t>
      </w:r>
    </w:p>
    <w:p>
      <w:pPr>
        <w:numPr>
          <w:ilvl w:val="255"/>
          <w:numId w:val="0"/>
        </w:numPr>
        <w:spacing w:line="520" w:lineRule="exact"/>
        <w:ind w:firstLine="560" w:firstLineChars="200"/>
        <w:rPr>
          <w:rFonts w:ascii="仿宋_GB2312" w:hAnsi="仿宋" w:eastAsia="仿宋_GB2312"/>
          <w:sz w:val="28"/>
          <w:szCs w:val="28"/>
        </w:rPr>
      </w:pPr>
      <w:r>
        <w:rPr>
          <w:rFonts w:hint="eastAsia" w:ascii="仿宋_GB2312" w:hAnsi="Arial" w:eastAsia="仿宋_GB2312" w:cs="Arial"/>
          <w:color w:val="000000"/>
          <w:sz w:val="28"/>
          <w:szCs w:val="28"/>
          <w:shd w:val="clear" w:color="auto" w:fill="FFFFFF"/>
        </w:rPr>
        <w:t>（5）指导公众消费。备案和公开备案企业标准，消费者可了解企业产品</w:t>
      </w:r>
      <w:r>
        <w:rPr>
          <w:rFonts w:hint="eastAsia" w:ascii="仿宋_GB2312" w:hAnsi="Arial" w:eastAsia="仿宋_GB2312" w:cs="Arial"/>
          <w:color w:val="000000"/>
          <w:sz w:val="28"/>
          <w:szCs w:val="28"/>
          <w:shd w:val="clear" w:color="auto" w:fill="FFFFFF"/>
          <w:lang w:val="en-US" w:eastAsia="zh-CN"/>
        </w:rPr>
        <w:t>指标要求等</w:t>
      </w:r>
      <w:r>
        <w:rPr>
          <w:rFonts w:hint="eastAsia" w:ascii="仿宋_GB2312" w:hAnsi="Arial" w:eastAsia="仿宋_GB2312" w:cs="Arial"/>
          <w:color w:val="000000"/>
          <w:sz w:val="28"/>
          <w:szCs w:val="28"/>
          <w:shd w:val="clear" w:color="auto" w:fill="FFFFFF"/>
        </w:rPr>
        <w:t>相关信息</w:t>
      </w:r>
      <w:r>
        <w:rPr>
          <w:rFonts w:hint="eastAsia" w:ascii="仿宋_GB2312" w:hAnsi="Arial" w:eastAsia="仿宋_GB2312" w:cs="Arial"/>
          <w:color w:val="000000"/>
          <w:sz w:val="28"/>
          <w:szCs w:val="28"/>
          <w:shd w:val="clear" w:color="auto" w:fill="FFFFFF"/>
          <w:lang w:eastAsia="zh-CN"/>
        </w:rPr>
        <w:t>，</w:t>
      </w:r>
      <w:r>
        <w:rPr>
          <w:rFonts w:hint="eastAsia" w:ascii="仿宋_GB2312" w:hAnsi="Arial" w:eastAsia="仿宋_GB2312" w:cs="Arial"/>
          <w:color w:val="000000"/>
          <w:sz w:val="28"/>
          <w:szCs w:val="28"/>
          <w:shd w:val="clear" w:color="auto" w:fill="FFFFFF"/>
        </w:rPr>
        <w:t>知情购买和消费。</w:t>
      </w:r>
    </w:p>
    <w:p>
      <w:pPr>
        <w:spacing w:line="520" w:lineRule="exact"/>
        <w:rPr>
          <w:rFonts w:ascii="黑体" w:hAnsi="黑体" w:eastAsia="黑体" w:cs="仿宋_GB2312"/>
          <w:b/>
          <w:sz w:val="28"/>
          <w:szCs w:val="28"/>
        </w:rPr>
      </w:pPr>
      <w:r>
        <w:rPr>
          <w:rFonts w:hint="eastAsia" w:ascii="黑体" w:hAnsi="黑体" w:eastAsia="黑体" w:cs="仿宋_GB2312"/>
          <w:b/>
          <w:sz w:val="28"/>
          <w:szCs w:val="28"/>
        </w:rPr>
        <w:t>4.食品企业标准备案性质是什么？</w:t>
      </w:r>
    </w:p>
    <w:p>
      <w:pPr>
        <w:numPr>
          <w:ilvl w:val="255"/>
          <w:numId w:val="0"/>
        </w:numPr>
        <w:spacing w:line="520" w:lineRule="exact"/>
        <w:ind w:firstLine="560" w:firstLineChars="200"/>
        <w:rPr>
          <w:rFonts w:ascii="仿宋_GB2312" w:hAnsi="Arial" w:eastAsia="仿宋_GB2312" w:cs="Arial"/>
          <w:color w:val="000000"/>
          <w:sz w:val="28"/>
          <w:szCs w:val="28"/>
          <w:shd w:val="clear" w:color="auto" w:fill="FFFFFF"/>
        </w:rPr>
      </w:pPr>
      <w:r>
        <w:rPr>
          <w:rFonts w:hint="eastAsia" w:ascii="仿宋_GB2312" w:hAnsi="Arial" w:eastAsia="仿宋_GB2312" w:cs="Arial"/>
          <w:color w:val="000000"/>
          <w:sz w:val="28"/>
          <w:szCs w:val="28"/>
          <w:shd w:val="clear" w:color="auto" w:fill="FFFFFF"/>
        </w:rPr>
        <w:t>食品企业标准备案是</w:t>
      </w:r>
      <w:r>
        <w:rPr>
          <w:rFonts w:hint="eastAsia" w:ascii="仿宋_GB2312" w:hAnsi="Arial" w:eastAsia="仿宋_GB2312" w:cs="Arial"/>
          <w:color w:val="000000"/>
          <w:sz w:val="28"/>
          <w:szCs w:val="28"/>
          <w:shd w:val="clear" w:color="auto" w:fill="FFFFFF"/>
          <w:lang w:val="en-US" w:eastAsia="zh-CN"/>
        </w:rPr>
        <w:t>将食品安全指标严于食品安全国家标准或地方标准的食品企业标准进行存档、备查的过程</w:t>
      </w:r>
      <w:r>
        <w:rPr>
          <w:rFonts w:hint="eastAsia" w:ascii="仿宋_GB2312" w:hAnsi="Arial" w:eastAsia="仿宋_GB2312" w:cs="Arial"/>
          <w:color w:val="000000"/>
          <w:sz w:val="28"/>
          <w:szCs w:val="28"/>
          <w:shd w:val="clear" w:color="auto" w:fill="FFFFFF"/>
        </w:rPr>
        <w:t>。</w:t>
      </w:r>
      <w:r>
        <w:rPr>
          <w:rFonts w:hint="eastAsia" w:ascii="仿宋_GB2312" w:hAnsi="Arial" w:eastAsia="仿宋_GB2312" w:cs="Arial"/>
          <w:color w:val="000000"/>
          <w:sz w:val="28"/>
          <w:szCs w:val="28"/>
          <w:shd w:val="clear" w:color="auto" w:fill="FFFFFF"/>
          <w:lang w:val="en-US" w:eastAsia="zh-CN"/>
        </w:rPr>
        <w:t>食品企业标准备案</w:t>
      </w:r>
      <w:r>
        <w:rPr>
          <w:rFonts w:hint="eastAsia" w:ascii="仿宋_GB2312" w:hAnsi="Arial" w:eastAsia="仿宋_GB2312" w:cs="Arial"/>
          <w:color w:val="000000"/>
          <w:sz w:val="28"/>
          <w:szCs w:val="28"/>
          <w:shd w:val="clear" w:color="auto" w:fill="FFFFFF"/>
        </w:rPr>
        <w:t>不</w:t>
      </w:r>
      <w:r>
        <w:rPr>
          <w:rFonts w:hint="eastAsia" w:ascii="仿宋_GB2312" w:hAnsi="Arial" w:eastAsia="仿宋_GB2312" w:cs="Arial"/>
          <w:color w:val="000000"/>
          <w:sz w:val="28"/>
          <w:szCs w:val="28"/>
          <w:shd w:val="clear" w:color="auto" w:fill="FFFFFF"/>
          <w:lang w:val="en-US" w:eastAsia="zh-CN"/>
        </w:rPr>
        <w:t>是</w:t>
      </w:r>
      <w:r>
        <w:rPr>
          <w:rFonts w:hint="eastAsia" w:ascii="仿宋_GB2312" w:hAnsi="Arial" w:eastAsia="仿宋_GB2312" w:cs="Arial"/>
          <w:color w:val="000000"/>
          <w:sz w:val="28"/>
          <w:szCs w:val="28"/>
          <w:shd w:val="clear" w:color="auto" w:fill="FFFFFF"/>
        </w:rPr>
        <w:t>行政许可</w:t>
      </w:r>
      <w:r>
        <w:rPr>
          <w:rFonts w:hint="eastAsia" w:ascii="仿宋_GB2312" w:hAnsi="Arial" w:eastAsia="仿宋_GB2312" w:cs="Arial"/>
          <w:color w:val="000000"/>
          <w:sz w:val="28"/>
          <w:szCs w:val="28"/>
          <w:shd w:val="clear" w:color="auto" w:fill="FFFFFF"/>
          <w:lang w:eastAsia="zh-CN"/>
        </w:rPr>
        <w:t>，</w:t>
      </w:r>
      <w:r>
        <w:rPr>
          <w:rFonts w:hint="eastAsia" w:ascii="仿宋_GB2312" w:hAnsi="Arial" w:eastAsia="仿宋_GB2312" w:cs="Arial"/>
          <w:color w:val="000000"/>
          <w:sz w:val="28"/>
          <w:szCs w:val="28"/>
          <w:shd w:val="clear" w:color="auto" w:fill="FFFFFF"/>
          <w:lang w:val="en-US" w:eastAsia="zh-CN"/>
        </w:rPr>
        <w:t>无备案前、备案中审查</w:t>
      </w:r>
      <w:r>
        <w:rPr>
          <w:rFonts w:hint="eastAsia" w:ascii="仿宋_GB2312" w:hAnsi="Arial" w:eastAsia="仿宋_GB2312" w:cs="Arial"/>
          <w:color w:val="000000"/>
          <w:sz w:val="28"/>
          <w:szCs w:val="28"/>
          <w:shd w:val="clear" w:color="auto" w:fill="FFFFFF"/>
          <w:lang w:eastAsia="zh-CN"/>
        </w:rPr>
        <w:t>。</w:t>
      </w:r>
      <w:r>
        <w:rPr>
          <w:rFonts w:hint="eastAsia" w:ascii="仿宋_GB2312" w:hAnsi="Arial" w:eastAsia="仿宋_GB2312" w:cs="Arial"/>
          <w:color w:val="000000"/>
          <w:sz w:val="28"/>
          <w:szCs w:val="28"/>
          <w:highlight w:val="none"/>
          <w:shd w:val="clear" w:color="auto" w:fill="FFFFFF"/>
          <w:lang w:val="en-US" w:eastAsia="zh-CN"/>
        </w:rPr>
        <w:t>经过</w:t>
      </w:r>
      <w:r>
        <w:rPr>
          <w:rFonts w:hint="eastAsia" w:ascii="仿宋_GB2312" w:hAnsi="Arial" w:eastAsia="仿宋_GB2312" w:cs="Arial"/>
          <w:color w:val="000000"/>
          <w:sz w:val="28"/>
          <w:szCs w:val="28"/>
          <w:shd w:val="clear" w:color="auto" w:fill="FFFFFF"/>
        </w:rPr>
        <w:t>备案的企业标准并不表示卫生行政部门</w:t>
      </w:r>
      <w:r>
        <w:rPr>
          <w:rFonts w:hint="eastAsia" w:ascii="仿宋_GB2312" w:hAnsi="Arial" w:eastAsia="仿宋_GB2312" w:cs="Arial"/>
          <w:color w:val="000000"/>
          <w:sz w:val="28"/>
          <w:szCs w:val="28"/>
          <w:shd w:val="clear" w:color="auto" w:fill="FFFFFF"/>
          <w:lang w:val="en-US" w:eastAsia="zh-CN"/>
        </w:rPr>
        <w:t>核查或</w:t>
      </w:r>
      <w:r>
        <w:rPr>
          <w:rFonts w:hint="eastAsia" w:ascii="仿宋_GB2312" w:hAnsi="Arial" w:eastAsia="仿宋_GB2312" w:cs="Arial"/>
          <w:color w:val="000000"/>
          <w:sz w:val="28"/>
          <w:szCs w:val="28"/>
          <w:shd w:val="clear" w:color="auto" w:fill="FFFFFF"/>
        </w:rPr>
        <w:t>审查批准了该企业标准。企业对备案材料真实性、合法性、有效性、完整性及自我声明和承诺的内容负责。</w:t>
      </w:r>
    </w:p>
    <w:p>
      <w:pPr>
        <w:spacing w:line="520" w:lineRule="exact"/>
        <w:rPr>
          <w:rFonts w:ascii="黑体" w:hAnsi="黑体" w:eastAsia="黑体" w:cs="仿宋_GB2312"/>
          <w:b/>
          <w:sz w:val="28"/>
          <w:szCs w:val="28"/>
        </w:rPr>
      </w:pPr>
      <w:r>
        <w:rPr>
          <w:rFonts w:hint="eastAsia" w:ascii="黑体" w:hAnsi="黑体" w:eastAsia="黑体" w:cs="仿宋_GB2312"/>
          <w:b/>
          <w:sz w:val="28"/>
          <w:szCs w:val="28"/>
        </w:rPr>
        <w:t>5.国家</w:t>
      </w:r>
      <w:r>
        <w:rPr>
          <w:rFonts w:hint="eastAsia" w:ascii="黑体" w:hAnsi="黑体" w:eastAsia="黑体" w:cs="仿宋_GB2312"/>
          <w:b/>
          <w:sz w:val="28"/>
          <w:szCs w:val="28"/>
          <w:lang w:val="en-US" w:eastAsia="zh-CN"/>
        </w:rPr>
        <w:t>卫生健康委</w:t>
      </w:r>
      <w:r>
        <w:rPr>
          <w:rFonts w:hint="eastAsia" w:ascii="黑体" w:hAnsi="黑体" w:eastAsia="黑体" w:cs="仿宋_GB2312"/>
          <w:b/>
          <w:sz w:val="28"/>
          <w:szCs w:val="28"/>
        </w:rPr>
        <w:t>和山东省对企业标准备案有何规定？</w:t>
      </w:r>
    </w:p>
    <w:p>
      <w:pPr>
        <w:spacing w:line="520" w:lineRule="exact"/>
        <w:ind w:firstLine="560" w:firstLineChars="200"/>
        <w:rPr>
          <w:rFonts w:hint="eastAsia" w:ascii="仿宋_GB2312" w:hAnsi="仿宋" w:eastAsia="仿宋_GB2312"/>
          <w:sz w:val="28"/>
          <w:szCs w:val="28"/>
          <w:lang w:val="en-US" w:eastAsia="zh-CN"/>
        </w:rPr>
      </w:pPr>
      <w:r>
        <w:rPr>
          <w:rFonts w:hint="eastAsia" w:ascii="仿宋_GB2312" w:hAnsi="仿宋" w:eastAsia="仿宋_GB2312"/>
          <w:sz w:val="28"/>
          <w:szCs w:val="28"/>
          <w:highlight w:val="none"/>
        </w:rPr>
        <w:t>国家卫</w:t>
      </w:r>
      <w:r>
        <w:rPr>
          <w:rFonts w:hint="eastAsia" w:ascii="仿宋_GB2312" w:hAnsi="仿宋" w:eastAsia="仿宋_GB2312"/>
          <w:sz w:val="28"/>
          <w:szCs w:val="28"/>
          <w:highlight w:val="none"/>
          <w:lang w:val="en-US" w:eastAsia="zh-CN"/>
        </w:rPr>
        <w:t>生</w:t>
      </w:r>
      <w:r>
        <w:rPr>
          <w:rFonts w:hint="eastAsia" w:ascii="仿宋_GB2312" w:hAnsi="仿宋" w:eastAsia="仿宋_GB2312"/>
          <w:sz w:val="28"/>
          <w:szCs w:val="28"/>
          <w:highlight w:val="none"/>
        </w:rPr>
        <w:t>健</w:t>
      </w:r>
      <w:r>
        <w:rPr>
          <w:rFonts w:hint="eastAsia" w:ascii="仿宋_GB2312" w:hAnsi="仿宋" w:eastAsia="仿宋_GB2312"/>
          <w:sz w:val="28"/>
          <w:szCs w:val="28"/>
          <w:highlight w:val="none"/>
          <w:lang w:val="en-US" w:eastAsia="zh-CN"/>
        </w:rPr>
        <w:t>康</w:t>
      </w:r>
      <w:r>
        <w:rPr>
          <w:rFonts w:hint="eastAsia" w:ascii="仿宋_GB2312" w:hAnsi="仿宋" w:eastAsia="仿宋_GB2312"/>
          <w:sz w:val="28"/>
          <w:szCs w:val="28"/>
          <w:highlight w:val="none"/>
        </w:rPr>
        <w:t>委于2024年2月2日发布了《国家卫生健康委办公厅关于进一步优化食品企业标准备案管理工作的通知》（国卫办食品发﹝2024﹞4号）</w:t>
      </w:r>
      <w:r>
        <w:rPr>
          <w:rFonts w:hint="eastAsia" w:ascii="仿宋_GB2312" w:hAnsi="仿宋" w:eastAsia="仿宋_GB2312"/>
          <w:sz w:val="28"/>
          <w:szCs w:val="28"/>
          <w:highlight w:val="none"/>
          <w:lang w:eastAsia="zh-CN"/>
        </w:rPr>
        <w:t>。</w:t>
      </w:r>
      <w:r>
        <w:rPr>
          <w:rFonts w:hint="eastAsia" w:ascii="仿宋_GB2312" w:hAnsi="仿宋" w:eastAsia="仿宋_GB2312"/>
          <w:sz w:val="28"/>
          <w:szCs w:val="28"/>
          <w:lang w:val="en-US" w:eastAsia="zh-CN"/>
        </w:rPr>
        <w:t>我委于2019年印发了《山东省卫生健康委关于规范和改进食品安全企业标准备案工作的通知》（鲁卫食品字﹝2019﹞1号）</w:t>
      </w: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该通知有效期截至2024年5月3日</w:t>
      </w:r>
      <w:r>
        <w:rPr>
          <w:rFonts w:hint="eastAsia" w:ascii="仿宋_GB2312" w:hAnsi="仿宋" w:eastAsia="仿宋_GB2312"/>
          <w:sz w:val="28"/>
          <w:szCs w:val="28"/>
        </w:rPr>
        <w:t>。</w:t>
      </w:r>
      <w:r>
        <w:rPr>
          <w:rFonts w:hint="eastAsia" w:ascii="仿宋_GB2312" w:hAnsi="仿宋" w:eastAsia="仿宋_GB2312"/>
          <w:sz w:val="28"/>
          <w:szCs w:val="28"/>
          <w:lang w:val="en-US" w:eastAsia="zh-CN"/>
        </w:rPr>
        <w:t>结合我省备案办法和国家</w:t>
      </w:r>
      <w:r>
        <w:rPr>
          <w:rFonts w:hint="eastAsia" w:ascii="仿宋_GB2312" w:hAnsi="仿宋" w:eastAsia="仿宋_GB2312"/>
          <w:sz w:val="28"/>
          <w:szCs w:val="28"/>
          <w:highlight w:val="none"/>
          <w:lang w:val="en-US" w:eastAsia="zh-CN"/>
        </w:rPr>
        <w:t>卫生健康委</w:t>
      </w:r>
      <w:r>
        <w:rPr>
          <w:rFonts w:hint="eastAsia" w:ascii="仿宋_GB2312" w:hAnsi="仿宋" w:eastAsia="仿宋_GB2312"/>
          <w:sz w:val="28"/>
          <w:szCs w:val="28"/>
          <w:lang w:val="en-US" w:eastAsia="zh-CN"/>
        </w:rPr>
        <w:t>新的工作要求，我委</w:t>
      </w:r>
      <w:r>
        <w:rPr>
          <w:rFonts w:hint="eastAsia" w:ascii="仿宋_GB2312" w:hAnsi="仿宋" w:eastAsia="仿宋_GB2312"/>
          <w:sz w:val="28"/>
          <w:szCs w:val="28"/>
        </w:rPr>
        <w:t>于2024年4月</w:t>
      </w:r>
      <w:r>
        <w:rPr>
          <w:rFonts w:hint="eastAsia" w:ascii="仿宋_GB2312" w:hAnsi="仿宋" w:eastAsia="仿宋_GB2312"/>
          <w:sz w:val="28"/>
          <w:szCs w:val="28"/>
          <w:lang w:val="en-US" w:eastAsia="zh-CN"/>
        </w:rPr>
        <w:t>**日</w:t>
      </w:r>
      <w:r>
        <w:rPr>
          <w:rFonts w:hint="eastAsia" w:ascii="仿宋_GB2312" w:hAnsi="仿宋" w:eastAsia="仿宋_GB2312"/>
          <w:sz w:val="28"/>
          <w:szCs w:val="28"/>
        </w:rPr>
        <w:t>制定发布了《山东省卫生健康委员会关于落实国卫办食品发﹝2024﹞4号文件改进食品企业标准备案管理工作的通知》（鲁卫食品字〔2024〕</w:t>
      </w:r>
      <w:r>
        <w:rPr>
          <w:rFonts w:hint="eastAsia" w:ascii="仿宋_GB2312" w:hAnsi="仿宋" w:eastAsia="仿宋_GB2312"/>
          <w:sz w:val="28"/>
          <w:szCs w:val="28"/>
          <w:lang w:val="en-US" w:eastAsia="zh-CN"/>
        </w:rPr>
        <w:t>2</w:t>
      </w:r>
      <w:r>
        <w:rPr>
          <w:rFonts w:hint="eastAsia" w:ascii="仿宋_GB2312" w:hAnsi="仿宋" w:eastAsia="仿宋_GB2312"/>
          <w:sz w:val="28"/>
          <w:szCs w:val="28"/>
          <w:highlight w:val="none"/>
          <w:lang w:val="en-US" w:eastAsia="zh-CN"/>
        </w:rPr>
        <w:t>？？</w:t>
      </w:r>
      <w:r>
        <w:rPr>
          <w:rFonts w:hint="eastAsia" w:ascii="仿宋_GB2312" w:hAnsi="仿宋" w:eastAsia="仿宋_GB2312"/>
          <w:sz w:val="28"/>
          <w:szCs w:val="28"/>
        </w:rPr>
        <w:t>号</w:t>
      </w:r>
      <w:r>
        <w:rPr>
          <w:rFonts w:hint="eastAsia" w:ascii="仿宋_GB2312" w:hAnsi="仿宋" w:eastAsia="仿宋_GB2312"/>
          <w:sz w:val="28"/>
          <w:szCs w:val="28"/>
          <w:highlight w:val="none"/>
          <w:lang w:eastAsia="zh-CN"/>
        </w:rPr>
        <w:t>，</w:t>
      </w:r>
      <w:r>
        <w:rPr>
          <w:rFonts w:hint="eastAsia" w:ascii="仿宋_GB2312" w:hAnsi="仿宋" w:eastAsia="仿宋_GB2312"/>
          <w:sz w:val="28"/>
          <w:szCs w:val="28"/>
          <w:highlight w:val="none"/>
          <w:lang w:val="en-US" w:eastAsia="zh-CN"/>
        </w:rPr>
        <w:t>以下简称《通知》</w:t>
      </w:r>
      <w:r>
        <w:rPr>
          <w:rFonts w:hint="eastAsia" w:ascii="仿宋_GB2312" w:hAnsi="仿宋" w:eastAsia="仿宋_GB2312"/>
          <w:sz w:val="28"/>
          <w:szCs w:val="28"/>
        </w:rPr>
        <w:t>）。《通知》对全省的食品企业标准备案管理作了进一步修订和统一规范，升级了备案信息服务系统，继续保持“一网通办”、“不见面受理”、“纸质材料零提交”、“企业零跑腿”等</w:t>
      </w:r>
      <w:r>
        <w:rPr>
          <w:rFonts w:hint="eastAsia" w:ascii="仿宋_GB2312" w:hAnsi="仿宋" w:eastAsia="仿宋_GB2312"/>
          <w:sz w:val="28"/>
          <w:szCs w:val="28"/>
          <w:highlight w:val="none"/>
          <w:lang w:val="en-US" w:eastAsia="zh-CN"/>
        </w:rPr>
        <w:t>做法的同</w:t>
      </w:r>
      <w:r>
        <w:rPr>
          <w:rFonts w:hint="eastAsia" w:ascii="仿宋_GB2312" w:hAnsi="仿宋" w:eastAsia="仿宋_GB2312"/>
          <w:sz w:val="28"/>
          <w:szCs w:val="28"/>
        </w:rPr>
        <w:t>时，</w:t>
      </w:r>
      <w:r>
        <w:rPr>
          <w:rFonts w:hint="eastAsia" w:ascii="仿宋_GB2312" w:hAnsi="仿宋" w:eastAsia="仿宋_GB2312"/>
          <w:sz w:val="28"/>
          <w:szCs w:val="28"/>
          <w:lang w:val="en-US" w:eastAsia="zh-CN"/>
        </w:rPr>
        <w:t>取消公示环节，明确取消事前事中审查，</w:t>
      </w:r>
      <w:r>
        <w:rPr>
          <w:rFonts w:hint="eastAsia" w:ascii="仿宋_GB2312" w:hAnsi="仿宋" w:eastAsia="仿宋_GB2312"/>
          <w:sz w:val="28"/>
          <w:szCs w:val="28"/>
        </w:rPr>
        <w:t>进一步压缩备案</w:t>
      </w:r>
      <w:r>
        <w:rPr>
          <w:rFonts w:hint="eastAsia" w:ascii="仿宋_GB2312" w:hAnsi="仿宋" w:eastAsia="仿宋_GB2312"/>
          <w:sz w:val="28"/>
          <w:szCs w:val="28"/>
          <w:lang w:val="en-US" w:eastAsia="zh-CN"/>
        </w:rPr>
        <w:t>受理</w:t>
      </w:r>
      <w:r>
        <w:rPr>
          <w:rFonts w:hint="eastAsia" w:ascii="仿宋_GB2312" w:hAnsi="仿宋" w:eastAsia="仿宋_GB2312"/>
          <w:sz w:val="28"/>
          <w:szCs w:val="28"/>
        </w:rPr>
        <w:t>时限。</w:t>
      </w:r>
      <w:r>
        <w:rPr>
          <w:rFonts w:hint="eastAsia" w:ascii="仿宋_GB2312" w:hAnsi="仿宋" w:eastAsia="仿宋_GB2312"/>
          <w:sz w:val="28"/>
          <w:szCs w:val="28"/>
          <w:lang w:val="en-US" w:eastAsia="zh-CN"/>
        </w:rPr>
        <w:t>该通知是我省目前备案管理工作的基本依据。</w:t>
      </w:r>
    </w:p>
    <w:p>
      <w:pPr>
        <w:spacing w:line="520" w:lineRule="exact"/>
        <w:rPr>
          <w:rFonts w:ascii="黑体" w:hAnsi="黑体" w:eastAsia="黑体" w:cs="仿宋_GB2312"/>
          <w:b/>
          <w:sz w:val="28"/>
          <w:szCs w:val="28"/>
        </w:rPr>
      </w:pPr>
      <w:r>
        <w:rPr>
          <w:rFonts w:hint="eastAsia" w:ascii="黑体" w:hAnsi="黑体" w:eastAsia="黑体" w:cs="仿宋_GB2312"/>
          <w:b/>
          <w:sz w:val="28"/>
          <w:szCs w:val="28"/>
        </w:rPr>
        <w:t>6.</w:t>
      </w:r>
      <w:r>
        <w:rPr>
          <w:rFonts w:hint="eastAsia" w:ascii="黑体" w:hAnsi="黑体" w:eastAsia="黑体" w:cs="仿宋_GB2312"/>
          <w:b/>
          <w:sz w:val="28"/>
          <w:szCs w:val="28"/>
          <w:lang w:eastAsia="zh-CN"/>
        </w:rPr>
        <w:t>《</w:t>
      </w:r>
      <w:r>
        <w:rPr>
          <w:rFonts w:hint="eastAsia" w:ascii="黑体" w:hAnsi="黑体" w:eastAsia="黑体" w:cs="仿宋_GB2312"/>
          <w:b/>
          <w:sz w:val="28"/>
          <w:szCs w:val="28"/>
          <w:lang w:val="en-US" w:eastAsia="zh-CN"/>
        </w:rPr>
        <w:t>通知</w:t>
      </w:r>
      <w:r>
        <w:rPr>
          <w:rFonts w:hint="eastAsia" w:ascii="黑体" w:hAnsi="黑体" w:eastAsia="黑体" w:cs="仿宋_GB2312"/>
          <w:b/>
          <w:sz w:val="28"/>
          <w:szCs w:val="28"/>
          <w:highlight w:val="none"/>
          <w:lang w:val="en-US" w:eastAsia="zh-CN"/>
        </w:rPr>
        <w:t>》</w:t>
      </w:r>
      <w:r>
        <w:rPr>
          <w:rFonts w:hint="eastAsia" w:ascii="黑体" w:hAnsi="黑体" w:eastAsia="黑体" w:cs="仿宋_GB2312"/>
          <w:b/>
          <w:sz w:val="28"/>
          <w:szCs w:val="28"/>
        </w:rPr>
        <w:t>如何查询？</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《通知》文件已在省卫生健康委网站主动公开，登录网站输入相应关键词即可检索查阅。</w:t>
      </w:r>
      <w:r>
        <w:rPr>
          <w:rFonts w:hint="eastAsia" w:ascii="仿宋_GB2312" w:hAnsi="仿宋" w:eastAsia="仿宋_GB2312"/>
          <w:color w:val="auto"/>
          <w:sz w:val="28"/>
          <w:szCs w:val="28"/>
        </w:rPr>
        <w:t>也可登录山东省政府网站（</w:t>
      </w:r>
      <w:r>
        <w:rPr>
          <w:rFonts w:hint="eastAsia" w:ascii="仿宋_GB2312" w:hAnsi="仿宋" w:eastAsia="仿宋_GB2312"/>
          <w:sz w:val="28"/>
          <w:szCs w:val="28"/>
        </w:rPr>
        <w:fldChar w:fldCharType="begin"/>
      </w:r>
      <w:r>
        <w:rPr>
          <w:rFonts w:hint="eastAsia" w:ascii="仿宋_GB2312" w:hAnsi="仿宋" w:eastAsia="仿宋_GB2312"/>
          <w:sz w:val="28"/>
          <w:szCs w:val="28"/>
        </w:rPr>
        <w:instrText xml:space="preserve"> HYPERLINK "http://www.shandong.gov.cn/" </w:instrText>
      </w:r>
      <w:r>
        <w:rPr>
          <w:rFonts w:hint="eastAsia" w:ascii="仿宋_GB2312" w:hAnsi="仿宋" w:eastAsia="仿宋_GB2312"/>
          <w:sz w:val="28"/>
          <w:szCs w:val="28"/>
        </w:rPr>
        <w:fldChar w:fldCharType="separate"/>
      </w:r>
      <w:r>
        <w:rPr>
          <w:rFonts w:hint="eastAsia" w:ascii="仿宋_GB2312" w:hAnsi="仿宋" w:eastAsia="仿宋_GB2312"/>
          <w:color w:val="auto"/>
          <w:sz w:val="28"/>
          <w:szCs w:val="28"/>
        </w:rPr>
        <w:t>http://www.shandong.gov.cn/</w:t>
      </w:r>
      <w:r>
        <w:rPr>
          <w:rFonts w:hint="eastAsia" w:ascii="仿宋_GB2312" w:hAnsi="仿宋" w:eastAsia="仿宋_GB2312"/>
          <w:color w:val="auto"/>
          <w:sz w:val="28"/>
          <w:szCs w:val="28"/>
        </w:rPr>
        <w:fldChar w:fldCharType="end"/>
      </w:r>
      <w:r>
        <w:rPr>
          <w:rFonts w:hint="eastAsia" w:ascii="仿宋_GB2312" w:hAnsi="仿宋" w:eastAsia="仿宋_GB2312"/>
          <w:color w:val="auto"/>
          <w:sz w:val="28"/>
          <w:szCs w:val="28"/>
        </w:rPr>
        <w:t>）-山东省人民政府公报栏目查询（2024年-第10期，总第670期），或</w:t>
      </w:r>
      <w:r>
        <w:rPr>
          <w:rFonts w:hint="eastAsia" w:ascii="仿宋_GB2312" w:hAnsi="仿宋" w:eastAsia="仿宋_GB2312"/>
          <w:color w:val="auto"/>
          <w:sz w:val="28"/>
          <w:szCs w:val="28"/>
          <w:highlight w:val="none"/>
          <w:lang w:eastAsia="zh-CN"/>
        </w:rPr>
        <w:t>在</w:t>
      </w:r>
      <w:r>
        <w:rPr>
          <w:rFonts w:hint="eastAsia" w:ascii="仿宋_GB2312" w:hAnsi="仿宋" w:eastAsia="仿宋_GB2312"/>
          <w:color w:val="auto"/>
          <w:sz w:val="28"/>
          <w:szCs w:val="28"/>
        </w:rPr>
        <w:t>政务服务栏“一网通办”事项中检索“食品企业标准备案”</w:t>
      </w:r>
      <w:r>
        <w:rPr>
          <w:rFonts w:hint="eastAsia" w:ascii="仿宋_GB2312" w:hAnsi="仿宋" w:eastAsia="仿宋_GB2312"/>
          <w:sz w:val="28"/>
          <w:szCs w:val="28"/>
        </w:rPr>
        <w:t>，查阅相关信息，咨询当地备案实施机构相关人员。</w:t>
      </w:r>
    </w:p>
    <w:p>
      <w:pPr>
        <w:spacing w:line="520" w:lineRule="exact"/>
        <w:rPr>
          <w:rFonts w:ascii="黑体" w:hAnsi="黑体" w:eastAsia="黑体" w:cs="仿宋_GB2312"/>
          <w:b/>
          <w:sz w:val="28"/>
          <w:szCs w:val="28"/>
        </w:rPr>
      </w:pPr>
      <w:r>
        <w:rPr>
          <w:rFonts w:hint="eastAsia" w:ascii="黑体" w:hAnsi="黑体" w:eastAsia="黑体" w:cs="仿宋_GB2312"/>
          <w:b/>
          <w:sz w:val="28"/>
          <w:szCs w:val="28"/>
        </w:rPr>
        <w:t>7.《</w:t>
      </w:r>
      <w:r>
        <w:rPr>
          <w:rFonts w:hint="eastAsia" w:ascii="黑体" w:hAnsi="黑体" w:eastAsia="黑体" w:cs="仿宋_GB2312"/>
          <w:b/>
          <w:sz w:val="28"/>
          <w:szCs w:val="28"/>
          <w:highlight w:val="none"/>
          <w:lang w:val="en-US" w:eastAsia="zh-CN"/>
        </w:rPr>
        <w:t>通知</w:t>
      </w:r>
      <w:r>
        <w:rPr>
          <w:rFonts w:hint="eastAsia" w:ascii="黑体" w:hAnsi="黑体" w:eastAsia="黑体" w:cs="仿宋_GB2312"/>
          <w:b/>
          <w:sz w:val="28"/>
          <w:szCs w:val="28"/>
        </w:rPr>
        <w:t>》主要有哪些内容和规定？</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《通知》明确了企业标准备案的范围、流程、改进内容、事后指导和事后管理等事项。办理和查询路径、办理期限等情况，以我委网站和省政府政务服务平台最新更新信息为准。</w:t>
      </w:r>
    </w:p>
    <w:p>
      <w:pPr>
        <w:spacing w:line="520" w:lineRule="exact"/>
        <w:rPr>
          <w:rFonts w:ascii="黑体" w:hAnsi="黑体" w:eastAsia="黑体" w:cs="仿宋_GB2312"/>
          <w:b/>
          <w:sz w:val="28"/>
          <w:szCs w:val="28"/>
        </w:rPr>
      </w:pPr>
      <w:r>
        <w:rPr>
          <w:rFonts w:hint="eastAsia" w:ascii="黑体" w:hAnsi="黑体" w:eastAsia="黑体" w:cs="仿宋_GB2312"/>
          <w:b/>
          <w:sz w:val="28"/>
          <w:szCs w:val="28"/>
        </w:rPr>
        <w:t>8.如何查询山东省备案的食品企业标准？</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我省的食品企业标准备案信息查询方式</w:t>
      </w:r>
      <w:r>
        <w:rPr>
          <w:rFonts w:hint="eastAsia" w:ascii="仿宋_GB2312" w:hAnsi="仿宋" w:eastAsia="仿宋_GB2312"/>
          <w:sz w:val="28"/>
          <w:szCs w:val="28"/>
          <w:lang w:val="en-US" w:eastAsia="zh-CN"/>
        </w:rPr>
        <w:t>和路径不变，仍为</w:t>
      </w:r>
      <w:r>
        <w:rPr>
          <w:rFonts w:hint="eastAsia" w:ascii="仿宋_GB2312" w:hAnsi="仿宋" w:eastAsia="仿宋_GB2312"/>
          <w:sz w:val="28"/>
          <w:szCs w:val="28"/>
          <w:lang w:eastAsia="zh-CN"/>
        </w:rPr>
        <w:t>：</w:t>
      </w:r>
      <w:r>
        <w:rPr>
          <w:rFonts w:hint="eastAsia" w:ascii="仿宋_GB2312" w:hAnsi="仿宋" w:eastAsia="仿宋_GB2312"/>
          <w:sz w:val="28"/>
          <w:szCs w:val="28"/>
        </w:rPr>
        <w:t>登录山东省卫生健康委员会网站（网址：http://wsjkw.shandong.gov.cn）—“办事服务”栏－“名录查询”— “</w:t>
      </w:r>
      <w:r>
        <w:fldChar w:fldCharType="begin"/>
      </w:r>
      <w:r>
        <w:instrText xml:space="preserve"> HYPERLINK "http://wsjkw.shandong.gov.cn/wmfw/cxfw/baxxcx/" \l "_blank" </w:instrText>
      </w:r>
      <w:r>
        <w:fldChar w:fldCharType="separate"/>
      </w:r>
      <w:r>
        <w:rPr>
          <w:rFonts w:hint="eastAsia" w:ascii="仿宋_GB2312" w:hAnsi="仿宋" w:eastAsia="仿宋_GB2312"/>
          <w:sz w:val="28"/>
          <w:szCs w:val="28"/>
        </w:rPr>
        <w:t>食品企业标准备案</w:t>
      </w:r>
      <w:r>
        <w:rPr>
          <w:rFonts w:hint="eastAsia" w:ascii="仿宋_GB2312" w:hAnsi="仿宋" w:eastAsia="仿宋_GB2312"/>
          <w:sz w:val="28"/>
          <w:szCs w:val="28"/>
        </w:rPr>
        <w:fldChar w:fldCharType="end"/>
      </w:r>
      <w:r>
        <w:rPr>
          <w:rFonts w:hint="eastAsia" w:ascii="仿宋_GB2312" w:hAnsi="仿宋" w:eastAsia="仿宋_GB2312"/>
          <w:sz w:val="28"/>
          <w:szCs w:val="28"/>
        </w:rPr>
        <w:t>信息查询” 或在“系统在线”栏打开“山东省食品企业标准备案服务管理平台</w:t>
      </w: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以下简称“省企业标准备案服务平台”</w:t>
      </w:r>
      <w:r>
        <w:rPr>
          <w:rFonts w:hint="eastAsia" w:ascii="仿宋_GB2312" w:hAnsi="仿宋" w:eastAsia="仿宋_GB2312"/>
          <w:sz w:val="28"/>
          <w:szCs w:val="28"/>
          <w:lang w:eastAsia="zh-CN"/>
        </w:rPr>
        <w:t>）</w:t>
      </w:r>
      <w:r>
        <w:rPr>
          <w:rFonts w:hint="eastAsia" w:ascii="仿宋_GB2312" w:hAnsi="仿宋" w:eastAsia="仿宋_GB2312"/>
          <w:sz w:val="28"/>
          <w:szCs w:val="28"/>
        </w:rPr>
        <w:t>页面后点击“备案信息查询”，输入单位名称等关键词即可进行查阅、下载。除2009-2010年度备案的过期多年已自行废止的4181件备案信息外，全省所有备案的企业标准备案信息都已主动公开。</w:t>
      </w:r>
    </w:p>
    <w:p>
      <w:pPr>
        <w:tabs>
          <w:tab w:val="left" w:pos="312"/>
        </w:tabs>
        <w:spacing w:line="520" w:lineRule="exact"/>
        <w:rPr>
          <w:rFonts w:ascii="黑体" w:hAnsi="黑体" w:eastAsia="黑体" w:cs="仿宋_GB2312"/>
          <w:b/>
          <w:sz w:val="28"/>
          <w:szCs w:val="28"/>
        </w:rPr>
      </w:pPr>
      <w:r>
        <w:rPr>
          <w:rFonts w:hint="eastAsia" w:ascii="黑体" w:hAnsi="黑体" w:eastAsia="黑体" w:cs="仿宋_GB2312"/>
          <w:b/>
          <w:sz w:val="28"/>
          <w:szCs w:val="28"/>
        </w:rPr>
        <w:t>9.企业如何申请食品企业标准备案？</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（1）进入山东省卫生健康委员会网站（网址：http://wsjkw.shandong.gov.cn/），在“系统在线”版块中点击“食品企业标准备案服务管理平台”进行注册登录；</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（2）通过“山东省统一政务服务门户”注册单位账号→通过“山东省统一政务服务门户”登录单位账号，完善信息后即可进行备案。</w:t>
      </w:r>
    </w:p>
    <w:p>
      <w:pPr>
        <w:spacing w:line="520" w:lineRule="exact"/>
        <w:ind w:firstLine="560" w:firstLineChars="200"/>
        <w:jc w:val="left"/>
        <w:rPr>
          <w:rFonts w:ascii="仿宋_GB2312" w:hAnsi="仿宋" w:eastAsia="仿宋_GB2312"/>
          <w:sz w:val="28"/>
          <w:szCs w:val="28"/>
        </w:rPr>
      </w:pPr>
      <w:r>
        <w:rPr>
          <w:rFonts w:hint="eastAsia" w:ascii="仿宋_GB2312" w:hAnsi="仿宋" w:eastAsia="仿宋_GB2312"/>
          <w:sz w:val="28"/>
          <w:szCs w:val="28"/>
        </w:rPr>
        <w:t>（3）直接在浏览器中输入网址：http://60.216.53.106:8089/food_security_web/，登录山东省食品企业标准备案服务管理平台进行操作。</w:t>
      </w:r>
    </w:p>
    <w:p>
      <w:pPr>
        <w:spacing w:line="520" w:lineRule="exact"/>
        <w:ind w:firstLine="560" w:firstLineChars="200"/>
        <w:rPr>
          <w:rFonts w:ascii="仿宋_GB2312" w:hAnsi="楷体" w:eastAsia="仿宋_GB2312" w:cs="仿宋_GB2312"/>
          <w:b/>
          <w:sz w:val="28"/>
          <w:szCs w:val="28"/>
        </w:rPr>
      </w:pPr>
      <w:r>
        <w:rPr>
          <w:rFonts w:hint="eastAsia" w:ascii="仿宋_GB2312" w:hAnsi="仿宋" w:eastAsia="仿宋_GB2312"/>
          <w:sz w:val="28"/>
          <w:szCs w:val="28"/>
        </w:rPr>
        <w:t>注册登录首页面，有该系统操作说明的链接。</w:t>
      </w:r>
    </w:p>
    <w:p>
      <w:pPr>
        <w:tabs>
          <w:tab w:val="left" w:pos="312"/>
        </w:tabs>
        <w:spacing w:line="520" w:lineRule="exact"/>
        <w:rPr>
          <w:rFonts w:ascii="黑体" w:hAnsi="黑体" w:eastAsia="黑体" w:cs="仿宋_GB2312"/>
          <w:b/>
          <w:sz w:val="28"/>
          <w:szCs w:val="28"/>
        </w:rPr>
      </w:pPr>
      <w:r>
        <w:rPr>
          <w:rFonts w:hint="eastAsia" w:ascii="黑体" w:hAnsi="黑体" w:eastAsia="黑体" w:cs="仿宋_GB2312"/>
          <w:b/>
          <w:sz w:val="28"/>
          <w:szCs w:val="28"/>
        </w:rPr>
        <w:t>1</w:t>
      </w:r>
      <w:r>
        <w:rPr>
          <w:rFonts w:ascii="黑体" w:hAnsi="黑体" w:eastAsia="黑体" w:cs="仿宋_GB2312"/>
          <w:b/>
          <w:sz w:val="28"/>
          <w:szCs w:val="28"/>
        </w:rPr>
        <w:t>0.</w:t>
      </w:r>
      <w:r>
        <w:rPr>
          <w:rFonts w:hint="eastAsia" w:ascii="黑体" w:hAnsi="黑体" w:eastAsia="黑体" w:cs="仿宋_GB2312"/>
          <w:b/>
          <w:sz w:val="28"/>
          <w:szCs w:val="28"/>
        </w:rPr>
        <w:t>食品企业标准备案是什么流程？</w:t>
      </w:r>
    </w:p>
    <w:p>
      <w:pPr>
        <w:tabs>
          <w:tab w:val="left" w:pos="312"/>
        </w:tabs>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企业填写山东省食品企业标准备案信息表（负责人签字加盖公章）→登录备案平台上传备案信息表、企业标准文本（先进行注册）→工作人员对上传资料转入信息管理平台公开，可查阅和下载。（详见下图）</w:t>
      </w:r>
    </w:p>
    <w:p>
      <w:pPr>
        <w:tabs>
          <w:tab w:val="left" w:pos="312"/>
        </w:tabs>
        <w:jc w:val="center"/>
        <w:rPr>
          <w:rFonts w:ascii="仿宋_GB2312" w:hAnsi="仿宋" w:eastAsia="仿宋_GB2312"/>
          <w:sz w:val="28"/>
          <w:szCs w:val="28"/>
        </w:rPr>
      </w:pPr>
      <w:r>
        <w:rPr>
          <w:rFonts w:ascii="仿宋_GB2312" w:hAnsi="仿宋" w:eastAsia="仿宋_GB2312"/>
          <w:sz w:val="28"/>
          <w:szCs w:val="28"/>
        </w:rPr>
        <w:drawing>
          <wp:inline distT="0" distB="0" distL="114300" distR="114300">
            <wp:extent cx="3027045" cy="6740525"/>
            <wp:effectExtent l="0" t="0" r="0" b="0"/>
            <wp:docPr id="1" name="ECB019B1-382A-4266-B25C-5B523AA43C14-1" descr="C:/Users/foodLP/AppData/Local/Temp/wps.CUfOa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foodLP/AppData/Local/Temp/wps.CUfOalwps"/>
                    <pic:cNvPicPr>
                      <a:picLocks noChangeAspect="1"/>
                    </pic:cNvPicPr>
                  </pic:nvPicPr>
                  <pic:blipFill>
                    <a:blip r:embed="rId6"/>
                    <a:stretch>
                      <a:fillRect/>
                    </a:stretch>
                  </pic:blipFill>
                  <pic:spPr>
                    <a:xfrm>
                      <a:off x="0" y="0"/>
                      <a:ext cx="3027045" cy="6740525"/>
                    </a:xfrm>
                    <a:prstGeom prst="rect">
                      <a:avLst/>
                    </a:prstGeom>
                  </pic:spPr>
                </pic:pic>
              </a:graphicData>
            </a:graphic>
          </wp:inline>
        </w:drawing>
      </w:r>
    </w:p>
    <w:p>
      <w:pPr>
        <w:spacing w:line="520" w:lineRule="exact"/>
        <w:ind w:firstLine="560" w:firstLineChars="200"/>
        <w:rPr>
          <w:rFonts w:ascii="仿宋_GB2312" w:hAnsi="仿宋" w:eastAsia="仿宋_GB2312" w:cs="仿宋_GB2312"/>
          <w:sz w:val="28"/>
          <w:szCs w:val="28"/>
        </w:rPr>
      </w:pPr>
    </w:p>
    <w:p>
      <w:pPr>
        <w:tabs>
          <w:tab w:val="left" w:pos="312"/>
        </w:tabs>
        <w:spacing w:line="520" w:lineRule="exact"/>
        <w:rPr>
          <w:rFonts w:ascii="黑体" w:hAnsi="黑体" w:eastAsia="黑体" w:cs="仿宋_GB2312"/>
          <w:b/>
          <w:sz w:val="28"/>
          <w:szCs w:val="28"/>
        </w:rPr>
      </w:pPr>
      <w:r>
        <w:rPr>
          <w:rFonts w:hint="eastAsia" w:ascii="黑体" w:hAnsi="黑体" w:eastAsia="黑体" w:cs="仿宋_GB2312"/>
          <w:b/>
          <w:sz w:val="28"/>
          <w:szCs w:val="28"/>
        </w:rPr>
        <w:t>1</w:t>
      </w:r>
      <w:r>
        <w:rPr>
          <w:rFonts w:ascii="黑体" w:hAnsi="黑体" w:eastAsia="黑体" w:cs="仿宋_GB2312"/>
          <w:b/>
          <w:sz w:val="28"/>
          <w:szCs w:val="28"/>
        </w:rPr>
        <w:t>1.</w:t>
      </w:r>
      <w:r>
        <w:rPr>
          <w:rFonts w:hint="eastAsia" w:ascii="黑体" w:hAnsi="黑体" w:eastAsia="黑体" w:cs="仿宋_GB2312"/>
          <w:b/>
          <w:sz w:val="28"/>
          <w:szCs w:val="28"/>
        </w:rPr>
        <w:t>企业申请备案过程中遇到问题应如何咨询？</w:t>
      </w:r>
    </w:p>
    <w:p>
      <w:pPr>
        <w:spacing w:line="520" w:lineRule="exact"/>
        <w:ind w:firstLine="560" w:firstLineChars="200"/>
        <w:rPr>
          <w:rFonts w:hint="eastAsia" w:ascii="仿宋_GB2312" w:hAnsi="仿宋" w:eastAsia="仿宋_GB2312" w:cs="仿宋_GB2312"/>
          <w:sz w:val="28"/>
          <w:szCs w:val="28"/>
        </w:rPr>
      </w:pPr>
      <w:r>
        <w:rPr>
          <w:rFonts w:hint="eastAsia" w:ascii="仿宋_GB2312" w:hAnsi="仿宋" w:eastAsia="仿宋_GB2312" w:cs="仿宋_GB2312"/>
          <w:sz w:val="28"/>
          <w:szCs w:val="28"/>
        </w:rPr>
        <w:t>（1）备案</w:t>
      </w:r>
      <w:r>
        <w:rPr>
          <w:rFonts w:hint="eastAsia" w:ascii="仿宋_GB2312" w:hAnsi="仿宋" w:eastAsia="仿宋_GB2312" w:cs="仿宋_GB2312"/>
          <w:sz w:val="28"/>
          <w:szCs w:val="28"/>
          <w:highlight w:val="none"/>
          <w:lang w:val="en-US" w:eastAsia="zh-CN"/>
        </w:rPr>
        <w:t>相关</w:t>
      </w:r>
      <w:r>
        <w:rPr>
          <w:rFonts w:hint="eastAsia" w:ascii="仿宋_GB2312" w:hAnsi="仿宋" w:eastAsia="仿宋_GB2312" w:cs="仿宋_GB2312"/>
          <w:sz w:val="28"/>
          <w:szCs w:val="28"/>
        </w:rPr>
        <w:t>政策、法规、管理</w:t>
      </w:r>
      <w:r>
        <w:rPr>
          <w:rFonts w:hint="eastAsia" w:ascii="仿宋_GB2312" w:hAnsi="仿宋" w:eastAsia="仿宋_GB2312" w:cs="仿宋_GB2312"/>
          <w:sz w:val="28"/>
          <w:szCs w:val="28"/>
          <w:highlight w:val="none"/>
          <w:lang w:val="en-US" w:eastAsia="zh-CN"/>
        </w:rPr>
        <w:t>等</w:t>
      </w:r>
      <w:r>
        <w:rPr>
          <w:rFonts w:hint="eastAsia" w:ascii="仿宋_GB2312" w:hAnsi="仿宋" w:eastAsia="仿宋_GB2312" w:cs="仿宋_GB2312"/>
          <w:sz w:val="28"/>
          <w:szCs w:val="28"/>
        </w:rPr>
        <w:t>问题，可咨询备案实施机构相关人员；</w:t>
      </w:r>
    </w:p>
    <w:p>
      <w:pPr>
        <w:spacing w:line="52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（2）标准技术层面的问题可咨询相关专家（省或市公布的食品安全相关专家名单）；</w:t>
      </w:r>
    </w:p>
    <w:p>
      <w:pPr>
        <w:spacing w:line="52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（3）平台注册登录或系统操作过程遇到的技术性问题，可加入系统服务运维QQ群或拨打客服电话，寻求技术支持。</w:t>
      </w:r>
    </w:p>
    <w:p>
      <w:pPr>
        <w:tabs>
          <w:tab w:val="left" w:pos="312"/>
        </w:tabs>
        <w:spacing w:line="520" w:lineRule="exact"/>
        <w:rPr>
          <w:rFonts w:ascii="黑体" w:hAnsi="黑体" w:eastAsia="黑体" w:cs="仿宋_GB2312"/>
          <w:b/>
          <w:sz w:val="28"/>
          <w:szCs w:val="28"/>
        </w:rPr>
      </w:pPr>
      <w:r>
        <w:rPr>
          <w:rFonts w:hint="eastAsia" w:ascii="黑体" w:hAnsi="黑体" w:eastAsia="黑体" w:cs="仿宋_GB2312"/>
          <w:b/>
          <w:sz w:val="28"/>
          <w:szCs w:val="28"/>
        </w:rPr>
        <w:t xml:space="preserve">12.备案企业标准有没有备案有效期？ </w:t>
      </w:r>
    </w:p>
    <w:p>
      <w:pPr>
        <w:spacing w:line="52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《通知》自2024年5月4日正式施行后，备案的企业标准依旧不设置备案有效期。</w:t>
      </w:r>
    </w:p>
    <w:p>
      <w:pPr>
        <w:spacing w:line="520" w:lineRule="exact"/>
        <w:ind w:firstLine="560" w:firstLineChars="200"/>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企业标准文本的有效期由企业自行制定。</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企业应根据食品安全国家标准和地方标准的制定修订情况及时对其备案的企业标准进行复审，根据复审情况作出</w:t>
      </w:r>
      <w:r>
        <w:rPr>
          <w:rFonts w:hint="eastAsia" w:ascii="仿宋_GB2312" w:hAnsi="仿宋" w:eastAsia="仿宋_GB2312"/>
          <w:sz w:val="28"/>
          <w:szCs w:val="28"/>
          <w:lang w:val="en-US" w:eastAsia="zh-CN"/>
        </w:rPr>
        <w:t>是否</w:t>
      </w:r>
      <w:r>
        <w:rPr>
          <w:rFonts w:hint="eastAsia" w:ascii="仿宋_GB2312" w:hAnsi="仿宋" w:eastAsia="仿宋_GB2312"/>
          <w:sz w:val="28"/>
          <w:szCs w:val="28"/>
        </w:rPr>
        <w:t>废止</w:t>
      </w:r>
      <w:r>
        <w:rPr>
          <w:rFonts w:hint="eastAsia" w:ascii="仿宋_GB2312" w:hAnsi="仿宋" w:eastAsia="仿宋_GB2312"/>
          <w:sz w:val="28"/>
          <w:szCs w:val="28"/>
          <w:lang w:val="en-US" w:eastAsia="zh-CN"/>
        </w:rPr>
        <w:t>重新</w:t>
      </w:r>
      <w:r>
        <w:rPr>
          <w:rFonts w:hint="eastAsia" w:ascii="仿宋_GB2312" w:hAnsi="仿宋" w:eastAsia="仿宋_GB2312"/>
          <w:sz w:val="28"/>
          <w:szCs w:val="28"/>
        </w:rPr>
        <w:t>备案的决定。废止</w:t>
      </w:r>
      <w:r>
        <w:rPr>
          <w:rFonts w:hint="eastAsia" w:ascii="仿宋_GB2312" w:hAnsi="仿宋" w:eastAsia="仿宋_GB2312"/>
          <w:sz w:val="28"/>
          <w:szCs w:val="28"/>
          <w:lang w:val="en-US" w:eastAsia="zh-CN"/>
        </w:rPr>
        <w:t>和</w:t>
      </w:r>
      <w:r>
        <w:rPr>
          <w:rFonts w:hint="eastAsia" w:ascii="仿宋_GB2312" w:hAnsi="仿宋" w:eastAsia="仿宋_GB2312"/>
          <w:sz w:val="28"/>
          <w:szCs w:val="28"/>
        </w:rPr>
        <w:t>重新备案</w:t>
      </w:r>
      <w:r>
        <w:rPr>
          <w:rFonts w:hint="eastAsia" w:ascii="仿宋_GB2312" w:hAnsi="仿宋" w:eastAsia="仿宋_GB2312"/>
          <w:sz w:val="28"/>
          <w:szCs w:val="28"/>
          <w:lang w:val="en-US" w:eastAsia="zh-CN"/>
        </w:rPr>
        <w:t>由企业依照</w:t>
      </w:r>
      <w:r>
        <w:rPr>
          <w:rFonts w:hint="eastAsia" w:ascii="仿宋_GB2312" w:hAnsi="仿宋" w:eastAsia="仿宋_GB2312"/>
          <w:sz w:val="28"/>
          <w:szCs w:val="28"/>
          <w:highlight w:val="none"/>
          <w:lang w:val="en-US" w:eastAsia="zh-CN"/>
        </w:rPr>
        <w:t>备案</w:t>
      </w:r>
      <w:r>
        <w:rPr>
          <w:rFonts w:hint="eastAsia" w:ascii="仿宋_GB2312" w:hAnsi="仿宋" w:eastAsia="仿宋_GB2312"/>
          <w:sz w:val="28"/>
          <w:szCs w:val="28"/>
          <w:lang w:val="en-US" w:eastAsia="zh-CN"/>
        </w:rPr>
        <w:t>平台操作说明自主操作</w:t>
      </w:r>
      <w:r>
        <w:rPr>
          <w:rFonts w:hint="eastAsia" w:ascii="仿宋_GB2312" w:hAnsi="仿宋" w:eastAsia="仿宋_GB2312"/>
          <w:sz w:val="28"/>
          <w:szCs w:val="28"/>
          <w:highlight w:val="none"/>
          <w:lang w:val="en-US" w:eastAsia="zh-CN"/>
        </w:rPr>
        <w:t>即可</w:t>
      </w:r>
      <w:r>
        <w:rPr>
          <w:rFonts w:hint="eastAsia" w:ascii="仿宋_GB2312" w:hAnsi="仿宋" w:eastAsia="仿宋_GB2312"/>
          <w:sz w:val="28"/>
          <w:szCs w:val="28"/>
          <w:lang w:val="en-US" w:eastAsia="zh-CN"/>
        </w:rPr>
        <w:t>。</w:t>
      </w:r>
    </w:p>
    <w:p>
      <w:pPr>
        <w:tabs>
          <w:tab w:val="left" w:pos="312"/>
        </w:tabs>
        <w:spacing w:line="520" w:lineRule="exact"/>
        <w:rPr>
          <w:rFonts w:ascii="黑体" w:hAnsi="黑体" w:eastAsia="黑体" w:cs="仿宋_GB2312"/>
          <w:b/>
          <w:sz w:val="28"/>
          <w:szCs w:val="28"/>
        </w:rPr>
      </w:pPr>
      <w:r>
        <w:rPr>
          <w:rFonts w:hint="eastAsia" w:ascii="黑体" w:hAnsi="黑体" w:eastAsia="黑体" w:cs="仿宋_GB2312"/>
          <w:b/>
          <w:sz w:val="28"/>
          <w:szCs w:val="28"/>
        </w:rPr>
        <w:t>13.备案实施机构</w:t>
      </w:r>
      <w:r>
        <w:rPr>
          <w:rFonts w:hint="eastAsia" w:ascii="黑体" w:hAnsi="黑体" w:eastAsia="黑体" w:cs="仿宋_GB2312"/>
          <w:b/>
          <w:sz w:val="28"/>
          <w:szCs w:val="28"/>
          <w:lang w:val="en-US" w:eastAsia="zh-CN"/>
        </w:rPr>
        <w:t>办理</w:t>
      </w:r>
      <w:r>
        <w:rPr>
          <w:rFonts w:hint="eastAsia" w:ascii="黑体" w:hAnsi="黑体" w:eastAsia="黑体" w:cs="仿宋_GB2312"/>
          <w:b/>
          <w:sz w:val="28"/>
          <w:szCs w:val="28"/>
        </w:rPr>
        <w:t>企业标准备案的时限要求是什么？</w:t>
      </w:r>
    </w:p>
    <w:p>
      <w:pPr>
        <w:spacing w:line="520" w:lineRule="exact"/>
        <w:ind w:firstLine="560" w:firstLineChars="200"/>
        <w:rPr>
          <w:rFonts w:ascii="仿宋_GB2312" w:hAnsi="仿宋" w:eastAsia="仿宋_GB2312"/>
          <w:sz w:val="28"/>
          <w:szCs w:val="28"/>
          <w:highlight w:val="none"/>
        </w:rPr>
      </w:pPr>
      <w:r>
        <w:rPr>
          <w:rFonts w:hint="eastAsia" w:ascii="仿宋_GB2312" w:hAnsi="仿宋" w:eastAsia="仿宋_GB2312"/>
          <w:sz w:val="28"/>
          <w:szCs w:val="28"/>
          <w:highlight w:val="none"/>
        </w:rPr>
        <w:t>《通知》</w:t>
      </w:r>
      <w:r>
        <w:rPr>
          <w:rFonts w:hint="eastAsia" w:ascii="仿宋_GB2312" w:hAnsi="仿宋" w:eastAsia="仿宋_GB2312" w:cs="Times New Roman"/>
          <w:b w:val="0"/>
          <w:bCs w:val="0"/>
          <w:color w:val="auto"/>
          <w:sz w:val="28"/>
          <w:szCs w:val="28"/>
          <w:highlight w:val="none"/>
          <w:lang w:val="en-US" w:eastAsia="zh-CN"/>
        </w:rPr>
        <w:t>明确，各备案实施机构应在3个工作日内，将企业提交备案的食品企业标准，统一上传至省企业标准备案服务平台。备案实施机构所属地政府对政务服务有时限要求且不大于3个工作日的，从其办理时限规定。</w:t>
      </w:r>
    </w:p>
    <w:p>
      <w:pPr>
        <w:tabs>
          <w:tab w:val="left" w:pos="312"/>
        </w:tabs>
        <w:spacing w:line="520" w:lineRule="exact"/>
        <w:rPr>
          <w:rFonts w:ascii="黑体" w:hAnsi="黑体" w:eastAsia="黑体" w:cs="仿宋_GB2312"/>
          <w:b/>
          <w:sz w:val="28"/>
          <w:szCs w:val="28"/>
          <w:highlight w:val="none"/>
        </w:rPr>
      </w:pPr>
      <w:r>
        <w:rPr>
          <w:rFonts w:hint="eastAsia" w:ascii="黑体" w:hAnsi="黑体" w:eastAsia="黑体" w:cs="仿宋_GB2312"/>
          <w:b/>
          <w:sz w:val="28"/>
          <w:szCs w:val="28"/>
        </w:rPr>
        <w:t>1</w:t>
      </w:r>
      <w:r>
        <w:rPr>
          <w:rFonts w:hint="eastAsia" w:ascii="黑体" w:hAnsi="黑体" w:eastAsia="黑体" w:cs="仿宋_GB2312"/>
          <w:b/>
          <w:sz w:val="28"/>
          <w:szCs w:val="28"/>
          <w:lang w:val="en-US" w:eastAsia="zh-CN"/>
        </w:rPr>
        <w:t>4</w:t>
      </w:r>
      <w:r>
        <w:rPr>
          <w:rFonts w:hint="eastAsia" w:ascii="黑体" w:hAnsi="黑体" w:eastAsia="黑体" w:cs="仿宋_GB2312"/>
          <w:b/>
          <w:sz w:val="28"/>
          <w:szCs w:val="28"/>
        </w:rPr>
        <w:t>.</w:t>
      </w:r>
      <w:r>
        <w:rPr>
          <w:rFonts w:hint="eastAsia" w:ascii="黑体" w:hAnsi="黑体" w:eastAsia="黑体" w:cs="仿宋_GB2312"/>
          <w:b/>
          <w:sz w:val="28"/>
          <w:szCs w:val="28"/>
          <w:highlight w:val="none"/>
        </w:rPr>
        <w:t>备案的企业标准存在不符合国家食品安全标准或备案相关规定的情形怎么办？</w:t>
      </w:r>
    </w:p>
    <w:p>
      <w:pPr>
        <w:spacing w:line="520" w:lineRule="exact"/>
        <w:ind w:firstLine="560" w:firstLineChars="200"/>
        <w:rPr>
          <w:rFonts w:ascii="仿宋_GB2312" w:hAnsi="仿宋" w:eastAsia="仿宋_GB2312" w:cs="仿宋_GB2312"/>
          <w:kern w:val="0"/>
          <w:sz w:val="28"/>
          <w:szCs w:val="28"/>
          <w:highlight w:val="none"/>
        </w:rPr>
      </w:pPr>
      <w:r>
        <w:rPr>
          <w:rFonts w:hint="eastAsia" w:ascii="仿宋_GB2312" w:hAnsi="仿宋" w:eastAsia="仿宋_GB2312" w:cs="仿宋_GB2312"/>
          <w:kern w:val="0"/>
          <w:sz w:val="28"/>
          <w:szCs w:val="28"/>
          <w:highlight w:val="none"/>
        </w:rPr>
        <w:t>备案</w:t>
      </w:r>
      <w:r>
        <w:rPr>
          <w:rFonts w:hint="eastAsia" w:ascii="仿宋_GB2312" w:hAnsi="仿宋" w:eastAsia="仿宋_GB2312" w:cs="仿宋_GB2312"/>
          <w:kern w:val="0"/>
          <w:sz w:val="28"/>
          <w:szCs w:val="28"/>
          <w:highlight w:val="none"/>
          <w:lang w:val="en-US" w:eastAsia="zh-CN"/>
        </w:rPr>
        <w:t>的企业标准在省企业标准备案服务平台</w:t>
      </w:r>
      <w:r>
        <w:rPr>
          <w:rFonts w:hint="eastAsia" w:ascii="仿宋_GB2312" w:hAnsi="仿宋" w:eastAsia="仿宋_GB2312" w:cs="仿宋_GB2312"/>
          <w:kern w:val="0"/>
          <w:sz w:val="28"/>
          <w:szCs w:val="28"/>
          <w:highlight w:val="none"/>
        </w:rPr>
        <w:t>公开，接受社会监督。任何单位和个人发现备案的企业标准违反法律法规、食品安全标准情形的，均可向备案企业</w:t>
      </w:r>
      <w:r>
        <w:rPr>
          <w:rFonts w:hint="eastAsia" w:ascii="仿宋_GB2312" w:hAnsi="仿宋" w:eastAsia="仿宋_GB2312" w:cs="仿宋_GB2312"/>
          <w:kern w:val="0"/>
          <w:sz w:val="28"/>
          <w:szCs w:val="28"/>
          <w:highlight w:val="none"/>
          <w:lang w:val="en-US" w:eastAsia="zh-CN"/>
        </w:rPr>
        <w:t>或备案实施机构</w:t>
      </w:r>
      <w:r>
        <w:rPr>
          <w:rFonts w:hint="eastAsia" w:ascii="仿宋_GB2312" w:hAnsi="仿宋" w:eastAsia="仿宋_GB2312" w:cs="仿宋_GB2312"/>
          <w:kern w:val="0"/>
          <w:sz w:val="28"/>
          <w:szCs w:val="28"/>
          <w:highlight w:val="none"/>
        </w:rPr>
        <w:t>反</w:t>
      </w:r>
      <w:r>
        <w:rPr>
          <w:rFonts w:hint="eastAsia" w:ascii="仿宋_GB2312" w:hAnsi="仿宋" w:eastAsia="仿宋_GB2312" w:cs="仿宋_GB2312"/>
          <w:kern w:val="0"/>
          <w:sz w:val="28"/>
          <w:szCs w:val="28"/>
          <w:highlight w:val="none"/>
          <w:lang w:val="en-US" w:eastAsia="zh-CN"/>
        </w:rPr>
        <w:t>映</w:t>
      </w:r>
      <w:r>
        <w:rPr>
          <w:rFonts w:hint="eastAsia" w:ascii="仿宋_GB2312" w:hAnsi="仿宋" w:eastAsia="仿宋_GB2312" w:cs="仿宋_GB2312"/>
          <w:kern w:val="0"/>
          <w:sz w:val="28"/>
          <w:szCs w:val="28"/>
          <w:highlight w:val="none"/>
        </w:rPr>
        <w:t>。企业</w:t>
      </w:r>
      <w:r>
        <w:rPr>
          <w:rFonts w:hint="eastAsia" w:ascii="仿宋_GB2312" w:hAnsi="仿宋" w:eastAsia="仿宋_GB2312" w:cs="仿宋_GB2312"/>
          <w:kern w:val="0"/>
          <w:sz w:val="28"/>
          <w:szCs w:val="28"/>
          <w:highlight w:val="none"/>
          <w:lang w:val="en-US" w:eastAsia="zh-CN"/>
        </w:rPr>
        <w:t>应</w:t>
      </w:r>
      <w:r>
        <w:rPr>
          <w:rFonts w:hint="eastAsia" w:ascii="仿宋_GB2312" w:hAnsi="仿宋" w:eastAsia="仿宋_GB2312" w:cs="仿宋_GB2312"/>
          <w:kern w:val="0"/>
          <w:sz w:val="28"/>
          <w:szCs w:val="28"/>
          <w:highlight w:val="none"/>
        </w:rPr>
        <w:t>及时进行</w:t>
      </w:r>
      <w:r>
        <w:rPr>
          <w:rFonts w:hint="eastAsia" w:ascii="仿宋_GB2312" w:hAnsi="仿宋" w:eastAsia="仿宋_GB2312" w:cs="仿宋_GB2312"/>
          <w:kern w:val="0"/>
          <w:sz w:val="28"/>
          <w:szCs w:val="28"/>
          <w:highlight w:val="none"/>
          <w:lang w:val="en-US" w:eastAsia="zh-CN"/>
        </w:rPr>
        <w:t>复核</w:t>
      </w:r>
      <w:r>
        <w:rPr>
          <w:rFonts w:hint="eastAsia" w:ascii="仿宋_GB2312" w:hAnsi="仿宋" w:eastAsia="仿宋_GB2312" w:cs="仿宋_GB2312"/>
          <w:kern w:val="0"/>
          <w:sz w:val="28"/>
          <w:szCs w:val="28"/>
          <w:highlight w:val="none"/>
        </w:rPr>
        <w:t>确认</w:t>
      </w:r>
      <w:r>
        <w:rPr>
          <w:rFonts w:hint="eastAsia" w:ascii="仿宋_GB2312" w:hAnsi="仿宋" w:eastAsia="仿宋_GB2312" w:cs="仿宋_GB2312"/>
          <w:kern w:val="0"/>
          <w:sz w:val="28"/>
          <w:szCs w:val="28"/>
          <w:highlight w:val="none"/>
          <w:lang w:val="en-US" w:eastAsia="zh-CN"/>
        </w:rPr>
        <w:t>，确实存在问题的应及时</w:t>
      </w:r>
      <w:r>
        <w:rPr>
          <w:rFonts w:hint="eastAsia" w:ascii="仿宋_GB2312" w:hAnsi="仿宋" w:eastAsia="仿宋_GB2312" w:cs="仿宋_GB2312"/>
          <w:kern w:val="0"/>
          <w:sz w:val="28"/>
          <w:szCs w:val="28"/>
          <w:highlight w:val="none"/>
        </w:rPr>
        <w:t>改正处理。</w:t>
      </w:r>
    </w:p>
    <w:p>
      <w:pPr>
        <w:numPr>
          <w:ilvl w:val="-1"/>
          <w:numId w:val="0"/>
        </w:numPr>
        <w:spacing w:line="520" w:lineRule="exact"/>
        <w:ind w:firstLine="560" w:firstLineChars="200"/>
        <w:rPr>
          <w:rFonts w:ascii="仿宋_GB2312" w:hAnsi="仿宋" w:eastAsia="仿宋_GB2312" w:cs="仿宋_GB2312"/>
          <w:kern w:val="0"/>
          <w:sz w:val="28"/>
          <w:szCs w:val="28"/>
          <w:highlight w:val="none"/>
        </w:rPr>
      </w:pPr>
      <w:r>
        <w:rPr>
          <w:rFonts w:hint="eastAsia" w:ascii="仿宋_GB2312" w:hAnsi="仿宋" w:eastAsia="仿宋_GB2312" w:cs="仿宋_GB2312"/>
          <w:kern w:val="0"/>
          <w:sz w:val="28"/>
          <w:szCs w:val="28"/>
          <w:highlight w:val="none"/>
        </w:rPr>
        <w:t>企业</w:t>
      </w:r>
      <w:r>
        <w:rPr>
          <w:rFonts w:hint="eastAsia" w:ascii="仿宋_GB2312" w:hAnsi="仿宋" w:eastAsia="仿宋_GB2312" w:cs="仿宋_GB2312"/>
          <w:kern w:val="0"/>
          <w:sz w:val="28"/>
          <w:szCs w:val="28"/>
          <w:highlight w:val="none"/>
          <w:lang w:val="en-US" w:eastAsia="zh-CN"/>
        </w:rPr>
        <w:t>应根据食品安全国家标准和地方标准制修订情况及时</w:t>
      </w:r>
      <w:r>
        <w:rPr>
          <w:rFonts w:hint="eastAsia" w:ascii="仿宋_GB2312" w:hAnsi="仿宋" w:eastAsia="仿宋_GB2312" w:cs="仿宋_GB2312"/>
          <w:kern w:val="0"/>
          <w:sz w:val="28"/>
          <w:szCs w:val="28"/>
          <w:highlight w:val="none"/>
        </w:rPr>
        <w:t>复核</w:t>
      </w:r>
      <w:r>
        <w:rPr>
          <w:rFonts w:hint="eastAsia" w:ascii="仿宋_GB2312" w:hAnsi="仿宋" w:eastAsia="仿宋_GB2312" w:cs="仿宋_GB2312"/>
          <w:kern w:val="0"/>
          <w:sz w:val="28"/>
          <w:szCs w:val="28"/>
          <w:highlight w:val="none"/>
          <w:lang w:val="en-US" w:eastAsia="zh-CN"/>
        </w:rPr>
        <w:t>已备案的企业标准</w:t>
      </w:r>
      <w:r>
        <w:rPr>
          <w:rFonts w:hint="eastAsia" w:ascii="仿宋_GB2312" w:hAnsi="仿宋" w:eastAsia="仿宋_GB2312" w:cs="仿宋_GB2312"/>
          <w:kern w:val="0"/>
          <w:sz w:val="28"/>
          <w:szCs w:val="28"/>
          <w:highlight w:val="none"/>
        </w:rPr>
        <w:t>。备案的企业标准存在不符合法律法规、食品安全国家标准或地方标准情形的，或产品的食品安全指标达不到已备案的企业标准指标要求的，企业</w:t>
      </w:r>
      <w:r>
        <w:rPr>
          <w:rFonts w:hint="eastAsia" w:ascii="仿宋_GB2312" w:hAnsi="仿宋" w:eastAsia="仿宋_GB2312" w:cs="仿宋_GB2312"/>
          <w:kern w:val="0"/>
          <w:sz w:val="28"/>
          <w:szCs w:val="28"/>
          <w:highlight w:val="none"/>
          <w:lang w:val="en-US" w:eastAsia="zh-CN"/>
        </w:rPr>
        <w:t>应该</w:t>
      </w:r>
      <w:r>
        <w:rPr>
          <w:rFonts w:hint="eastAsia" w:ascii="仿宋_GB2312" w:hAnsi="仿宋" w:eastAsia="仿宋_GB2312" w:cs="仿宋_GB2312"/>
          <w:kern w:val="0"/>
          <w:sz w:val="28"/>
          <w:szCs w:val="28"/>
          <w:highlight w:val="none"/>
        </w:rPr>
        <w:t>废止</w:t>
      </w:r>
      <w:r>
        <w:rPr>
          <w:rFonts w:hint="eastAsia" w:ascii="仿宋_GB2312" w:hAnsi="仿宋" w:eastAsia="仿宋_GB2312" w:cs="仿宋_GB2312"/>
          <w:kern w:val="0"/>
          <w:sz w:val="28"/>
          <w:szCs w:val="28"/>
          <w:highlight w:val="none"/>
          <w:lang w:val="en-US" w:eastAsia="zh-CN"/>
        </w:rPr>
        <w:t>备案的企业标准，视情可重新备案</w:t>
      </w:r>
      <w:r>
        <w:rPr>
          <w:rFonts w:hint="eastAsia" w:ascii="仿宋_GB2312" w:hAnsi="仿宋" w:eastAsia="仿宋_GB2312" w:cs="仿宋_GB2312"/>
          <w:kern w:val="0"/>
          <w:sz w:val="28"/>
          <w:szCs w:val="28"/>
          <w:highlight w:val="none"/>
        </w:rPr>
        <w:t>。</w:t>
      </w:r>
    </w:p>
    <w:p>
      <w:pPr>
        <w:spacing w:line="520" w:lineRule="exact"/>
        <w:rPr>
          <w:rFonts w:ascii="黑体" w:hAnsi="黑体" w:eastAsia="黑体" w:cs="仿宋_GB2312"/>
          <w:b/>
          <w:sz w:val="28"/>
          <w:szCs w:val="28"/>
        </w:rPr>
      </w:pPr>
      <w:r>
        <w:rPr>
          <w:rFonts w:hint="eastAsia" w:ascii="黑体" w:hAnsi="黑体" w:eastAsia="黑体" w:cs="仿宋_GB2312"/>
          <w:b/>
          <w:sz w:val="28"/>
          <w:szCs w:val="28"/>
        </w:rPr>
        <w:t>1</w:t>
      </w:r>
      <w:r>
        <w:rPr>
          <w:rFonts w:hint="eastAsia" w:ascii="黑体" w:hAnsi="黑体" w:eastAsia="黑体" w:cs="仿宋_GB2312"/>
          <w:b/>
          <w:sz w:val="28"/>
          <w:szCs w:val="28"/>
          <w:lang w:val="en-US" w:eastAsia="zh-CN"/>
        </w:rPr>
        <w:t>5</w:t>
      </w:r>
      <w:r>
        <w:rPr>
          <w:rFonts w:hint="eastAsia" w:ascii="黑体" w:hAnsi="黑体" w:eastAsia="黑体" w:cs="仿宋_GB2312"/>
          <w:b/>
          <w:sz w:val="28"/>
          <w:szCs w:val="28"/>
        </w:rPr>
        <w:t>.备案企业标准不符合相关规定和国家食品安全标准的情形主要有哪些？</w:t>
      </w:r>
    </w:p>
    <w:p>
      <w:pPr>
        <w:pStyle w:val="6"/>
        <w:widowControl/>
        <w:spacing w:before="0" w:beforeAutospacing="0" w:after="0" w:afterAutospacing="0" w:line="520" w:lineRule="exact"/>
        <w:ind w:firstLine="560" w:firstLineChars="200"/>
        <w:rPr>
          <w:rFonts w:ascii="仿宋_GB2312" w:hAnsi="仿宋" w:eastAsia="仿宋_GB2312" w:cs="仿宋_GB2312"/>
          <w:bCs/>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1</w:t>
      </w:r>
      <w:r>
        <w:rPr>
          <w:rFonts w:hint="eastAsia" w:ascii="仿宋_GB2312" w:hAnsi="仿宋" w:eastAsia="仿宋_GB2312" w:cs="仿宋_GB2312"/>
          <w:sz w:val="28"/>
          <w:szCs w:val="28"/>
        </w:rPr>
        <w:t>）</w:t>
      </w:r>
      <w:r>
        <w:rPr>
          <w:rFonts w:hint="eastAsia" w:ascii="仿宋_GB2312" w:hAnsi="仿宋" w:eastAsia="仿宋_GB2312" w:cs="仿宋_GB2312"/>
          <w:bCs/>
          <w:sz w:val="28"/>
          <w:szCs w:val="28"/>
        </w:rPr>
        <w:t>内容不符合《通知》规定的要求；</w:t>
      </w:r>
    </w:p>
    <w:p>
      <w:pPr>
        <w:pStyle w:val="6"/>
        <w:widowControl/>
        <w:spacing w:before="0" w:beforeAutospacing="0" w:after="0" w:afterAutospacing="0" w:line="520" w:lineRule="exact"/>
        <w:ind w:firstLine="560" w:firstLineChars="200"/>
        <w:rPr>
          <w:rFonts w:ascii="仿宋_GB2312" w:hAnsi="仿宋" w:eastAsia="仿宋_GB2312" w:cs="仿宋_GB2312"/>
          <w:bCs/>
          <w:sz w:val="28"/>
          <w:szCs w:val="28"/>
        </w:rPr>
      </w:pPr>
      <w:r>
        <w:rPr>
          <w:rFonts w:hint="eastAsia" w:ascii="仿宋_GB2312" w:hAnsi="仿宋" w:eastAsia="仿宋_GB2312" w:cs="仿宋_GB2312"/>
          <w:sz w:val="28"/>
          <w:szCs w:val="28"/>
        </w:rPr>
        <w:t>（2）</w:t>
      </w:r>
      <w:r>
        <w:rPr>
          <w:rFonts w:hint="eastAsia" w:ascii="仿宋_GB2312" w:hAnsi="仿宋" w:eastAsia="仿宋_GB2312" w:cs="仿宋_GB2312"/>
          <w:bCs/>
          <w:sz w:val="28"/>
          <w:szCs w:val="28"/>
        </w:rPr>
        <w:t>产品名称违反食品安全法、食品安全国家标准的，如：不能体现真实食品属性，或含有治疗、保健声称等误导公众的内容；</w:t>
      </w:r>
    </w:p>
    <w:p>
      <w:pPr>
        <w:pStyle w:val="6"/>
        <w:widowControl/>
        <w:spacing w:before="0" w:beforeAutospacing="0" w:after="0" w:afterAutospacing="0" w:line="520" w:lineRule="exact"/>
        <w:ind w:firstLine="560" w:firstLineChars="200"/>
        <w:rPr>
          <w:rFonts w:ascii="仿宋_GB2312" w:hAnsi="仿宋" w:eastAsia="仿宋_GB2312" w:cs="仿宋_GB2312"/>
          <w:bCs/>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3</w:t>
      </w:r>
      <w:r>
        <w:rPr>
          <w:rFonts w:hint="eastAsia" w:ascii="仿宋_GB2312" w:hAnsi="仿宋" w:eastAsia="仿宋_GB2312" w:cs="仿宋_GB2312"/>
          <w:sz w:val="28"/>
          <w:szCs w:val="28"/>
        </w:rPr>
        <w:t>）</w:t>
      </w:r>
      <w:r>
        <w:rPr>
          <w:rFonts w:hint="eastAsia" w:ascii="仿宋_GB2312" w:hAnsi="仿宋" w:eastAsia="仿宋_GB2312" w:cs="仿宋_GB2312"/>
          <w:bCs/>
          <w:sz w:val="28"/>
          <w:szCs w:val="28"/>
        </w:rPr>
        <w:t>食品原辅料含有不得添加的非食品</w:t>
      </w:r>
      <w:r>
        <w:rPr>
          <w:rFonts w:hint="eastAsia" w:ascii="仿宋_GB2312" w:hAnsi="仿宋" w:eastAsia="仿宋_GB2312" w:cs="仿宋_GB2312"/>
          <w:bCs/>
          <w:sz w:val="28"/>
          <w:szCs w:val="28"/>
          <w:lang w:eastAsia="zh-CN"/>
        </w:rPr>
        <w:t>原料成分</w:t>
      </w:r>
      <w:r>
        <w:rPr>
          <w:rFonts w:hint="eastAsia" w:ascii="仿宋_GB2312" w:hAnsi="仿宋" w:eastAsia="仿宋_GB2312" w:cs="仿宋_GB2312"/>
          <w:bCs/>
          <w:sz w:val="28"/>
          <w:szCs w:val="28"/>
        </w:rPr>
        <w:t>；</w:t>
      </w:r>
    </w:p>
    <w:p>
      <w:pPr>
        <w:pStyle w:val="6"/>
        <w:widowControl/>
        <w:spacing w:before="0" w:beforeAutospacing="0" w:after="0" w:afterAutospacing="0" w:line="520" w:lineRule="exact"/>
        <w:ind w:firstLine="560" w:firstLineChars="200"/>
        <w:rPr>
          <w:rFonts w:ascii="仿宋_GB2312" w:hAnsi="仿宋" w:eastAsia="仿宋_GB2312" w:cs="仿宋_GB2312"/>
          <w:bCs/>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4</w:t>
      </w:r>
      <w:r>
        <w:rPr>
          <w:rFonts w:hint="eastAsia" w:ascii="仿宋_GB2312" w:hAnsi="仿宋" w:eastAsia="仿宋_GB2312" w:cs="仿宋_GB2312"/>
          <w:sz w:val="28"/>
          <w:szCs w:val="28"/>
        </w:rPr>
        <w:t>）</w:t>
      </w:r>
      <w:r>
        <w:rPr>
          <w:rFonts w:hint="eastAsia" w:ascii="仿宋_GB2312" w:hAnsi="仿宋" w:eastAsia="仿宋_GB2312" w:cs="仿宋_GB2312"/>
          <w:bCs/>
          <w:sz w:val="28"/>
          <w:szCs w:val="28"/>
        </w:rPr>
        <w:t>备案产品适用的产品分类不正确导致备案的指标不能体现“严于”甚至反而低于食品安全国家</w:t>
      </w:r>
      <w:r>
        <w:rPr>
          <w:rFonts w:hint="eastAsia" w:ascii="仿宋_GB2312" w:hAnsi="仿宋" w:eastAsia="仿宋_GB2312" w:cs="仿宋_GB2312"/>
          <w:bCs/>
          <w:sz w:val="28"/>
          <w:szCs w:val="28"/>
          <w:lang w:val="en-US" w:eastAsia="zh-CN"/>
        </w:rPr>
        <w:t>标准</w:t>
      </w:r>
      <w:r>
        <w:rPr>
          <w:rFonts w:hint="eastAsia" w:ascii="仿宋_GB2312" w:hAnsi="仿宋" w:eastAsia="仿宋_GB2312" w:cs="仿宋_GB2312"/>
          <w:bCs/>
          <w:sz w:val="28"/>
          <w:szCs w:val="28"/>
        </w:rPr>
        <w:t>或地方强制标准；</w:t>
      </w:r>
    </w:p>
    <w:p>
      <w:pPr>
        <w:pStyle w:val="6"/>
        <w:widowControl/>
        <w:spacing w:before="0" w:beforeAutospacing="0" w:after="0" w:afterAutospacing="0" w:line="520" w:lineRule="exact"/>
        <w:ind w:firstLine="560" w:firstLineChars="200"/>
        <w:rPr>
          <w:rFonts w:ascii="仿宋_GB2312" w:hAnsi="仿宋" w:eastAsia="仿宋_GB2312" w:cs="仿宋_GB2312"/>
          <w:bCs/>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5</w:t>
      </w:r>
      <w:r>
        <w:rPr>
          <w:rFonts w:hint="eastAsia" w:ascii="仿宋_GB2312" w:hAnsi="仿宋" w:eastAsia="仿宋_GB2312" w:cs="仿宋_GB2312"/>
          <w:sz w:val="28"/>
          <w:szCs w:val="28"/>
        </w:rPr>
        <w:t>）</w:t>
      </w:r>
      <w:r>
        <w:rPr>
          <w:rFonts w:hint="eastAsia" w:ascii="仿宋_GB2312" w:hAnsi="仿宋" w:eastAsia="仿宋_GB2312" w:cs="仿宋_GB2312"/>
          <w:bCs/>
          <w:sz w:val="28"/>
          <w:szCs w:val="28"/>
        </w:rPr>
        <w:t>备案的食品安全指标未“严于”食品安全国家标准或山东省食品安全地方标准；</w:t>
      </w:r>
    </w:p>
    <w:p>
      <w:pPr>
        <w:pStyle w:val="6"/>
        <w:widowControl/>
        <w:spacing w:before="0" w:beforeAutospacing="0" w:after="0" w:afterAutospacing="0" w:line="52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w:t>
      </w:r>
      <w:r>
        <w:rPr>
          <w:rFonts w:ascii="仿宋_GB2312" w:hAnsi="仿宋" w:eastAsia="仿宋_GB2312" w:cs="仿宋_GB2312"/>
          <w:sz w:val="28"/>
          <w:szCs w:val="28"/>
        </w:rPr>
        <w:t>6</w:t>
      </w:r>
      <w:r>
        <w:rPr>
          <w:rFonts w:hint="eastAsia" w:ascii="仿宋_GB2312" w:hAnsi="仿宋" w:eastAsia="仿宋_GB2312" w:cs="仿宋_GB2312"/>
          <w:sz w:val="28"/>
          <w:szCs w:val="28"/>
        </w:rPr>
        <w:t>）</w:t>
      </w:r>
      <w:r>
        <w:rPr>
          <w:rFonts w:hint="eastAsia" w:ascii="仿宋_GB2312" w:hAnsi="仿宋" w:eastAsia="仿宋_GB2312" w:cs="仿宋_GB2312"/>
          <w:bCs/>
          <w:sz w:val="28"/>
          <w:szCs w:val="28"/>
        </w:rPr>
        <w:t>其他不符合法律、法规、食品安全国家标准或山东省食品安全地方标准的情形。</w:t>
      </w:r>
    </w:p>
    <w:p>
      <w:pPr>
        <w:tabs>
          <w:tab w:val="left" w:pos="312"/>
        </w:tabs>
        <w:spacing w:line="520" w:lineRule="exact"/>
        <w:rPr>
          <w:rFonts w:ascii="黑体" w:hAnsi="黑体" w:eastAsia="黑体" w:cs="仿宋_GB2312"/>
          <w:b/>
          <w:sz w:val="28"/>
          <w:szCs w:val="28"/>
        </w:rPr>
      </w:pPr>
      <w:r>
        <w:rPr>
          <w:rFonts w:hint="eastAsia" w:ascii="黑体" w:hAnsi="黑体" w:eastAsia="黑体" w:cs="仿宋_GB2312"/>
          <w:b/>
          <w:sz w:val="28"/>
          <w:szCs w:val="28"/>
        </w:rPr>
        <w:t>1</w:t>
      </w:r>
      <w:r>
        <w:rPr>
          <w:rFonts w:hint="eastAsia" w:ascii="黑体" w:hAnsi="黑体" w:eastAsia="黑体" w:cs="仿宋_GB2312"/>
          <w:b/>
          <w:sz w:val="28"/>
          <w:szCs w:val="28"/>
          <w:lang w:val="en-US" w:eastAsia="zh-CN"/>
        </w:rPr>
        <w:t>6</w:t>
      </w:r>
      <w:r>
        <w:rPr>
          <w:rFonts w:hint="eastAsia" w:ascii="黑体" w:hAnsi="黑体" w:eastAsia="黑体" w:cs="仿宋_GB2312"/>
          <w:b/>
          <w:sz w:val="28"/>
          <w:szCs w:val="28"/>
        </w:rPr>
        <w:t>.食品生产企业的产品达不到备案的企业标准怎么办？</w:t>
      </w:r>
    </w:p>
    <w:p>
      <w:pPr>
        <w:tabs>
          <w:tab w:val="left" w:pos="312"/>
        </w:tabs>
        <w:spacing w:line="520" w:lineRule="exact"/>
        <w:ind w:firstLine="560" w:firstLineChars="200"/>
        <w:rPr>
          <w:rFonts w:ascii="黑体" w:hAnsi="黑体" w:eastAsia="黑体" w:cs="仿宋_GB2312"/>
          <w:b/>
          <w:sz w:val="28"/>
          <w:szCs w:val="28"/>
          <w:highlight w:val="none"/>
        </w:rPr>
      </w:pPr>
      <w:r>
        <w:rPr>
          <w:rFonts w:hint="eastAsia" w:ascii="仿宋_GB2312" w:hAnsi="仿宋" w:eastAsia="仿宋_GB2312" w:cs="仿宋_GB2312"/>
          <w:sz w:val="28"/>
          <w:szCs w:val="28"/>
          <w:highlight w:val="none"/>
          <w:lang w:val="en-US" w:eastAsia="zh-CN"/>
        </w:rPr>
        <w:t>企业</w:t>
      </w:r>
      <w:r>
        <w:rPr>
          <w:rFonts w:hint="eastAsia" w:ascii="仿宋_GB2312" w:hAnsi="仿宋" w:eastAsia="仿宋_GB2312" w:cs="仿宋_GB2312"/>
          <w:sz w:val="28"/>
          <w:szCs w:val="28"/>
          <w:highlight w:val="none"/>
        </w:rPr>
        <w:t>可以通过</w:t>
      </w:r>
      <w:r>
        <w:rPr>
          <w:rFonts w:hint="eastAsia" w:ascii="仿宋_GB2312" w:hAnsi="仿宋" w:eastAsia="仿宋_GB2312" w:cs="仿宋_GB2312"/>
          <w:sz w:val="28"/>
          <w:szCs w:val="28"/>
          <w:highlight w:val="none"/>
          <w:lang w:val="en-US" w:eastAsia="zh-CN"/>
        </w:rPr>
        <w:t>原料控制、</w:t>
      </w:r>
      <w:r>
        <w:rPr>
          <w:rFonts w:hint="eastAsia" w:ascii="仿宋_GB2312" w:hAnsi="仿宋" w:eastAsia="仿宋_GB2312" w:cs="仿宋_GB2312"/>
          <w:sz w:val="28"/>
          <w:szCs w:val="28"/>
          <w:highlight w:val="none"/>
        </w:rPr>
        <w:t>工艺改进等方式提升产品质量使其</w:t>
      </w:r>
      <w:r>
        <w:rPr>
          <w:rFonts w:hint="eastAsia" w:ascii="仿宋_GB2312" w:hAnsi="仿宋" w:eastAsia="仿宋_GB2312" w:cs="仿宋_GB2312"/>
          <w:sz w:val="28"/>
          <w:szCs w:val="28"/>
          <w:highlight w:val="none"/>
          <w:lang w:val="en-US" w:eastAsia="zh-CN"/>
        </w:rPr>
        <w:t>安全指标</w:t>
      </w:r>
      <w:r>
        <w:rPr>
          <w:rFonts w:hint="eastAsia" w:ascii="仿宋_GB2312" w:hAnsi="仿宋" w:eastAsia="仿宋_GB2312" w:cs="仿宋_GB2312"/>
          <w:sz w:val="28"/>
          <w:szCs w:val="28"/>
          <w:highlight w:val="none"/>
        </w:rPr>
        <w:t>达到</w:t>
      </w:r>
      <w:r>
        <w:rPr>
          <w:rFonts w:hint="eastAsia" w:ascii="仿宋_GB2312" w:hAnsi="仿宋" w:eastAsia="仿宋_GB2312" w:cs="仿宋_GB2312"/>
          <w:sz w:val="28"/>
          <w:szCs w:val="28"/>
          <w:highlight w:val="none"/>
          <w:lang w:val="en-US" w:eastAsia="zh-CN"/>
        </w:rPr>
        <w:t>备案</w:t>
      </w:r>
      <w:r>
        <w:rPr>
          <w:rFonts w:hint="eastAsia" w:ascii="仿宋_GB2312" w:hAnsi="仿宋" w:eastAsia="仿宋_GB2312" w:cs="仿宋_GB2312"/>
          <w:sz w:val="28"/>
          <w:szCs w:val="28"/>
          <w:highlight w:val="none"/>
        </w:rPr>
        <w:t>企业标准要求，或结合产品现状</w:t>
      </w:r>
      <w:r>
        <w:rPr>
          <w:rFonts w:hint="eastAsia" w:ascii="仿宋_GB2312" w:hAnsi="仿宋" w:eastAsia="仿宋_GB2312" w:cs="仿宋_GB2312"/>
          <w:sz w:val="28"/>
          <w:szCs w:val="28"/>
          <w:highlight w:val="none"/>
          <w:lang w:val="en-US" w:eastAsia="zh-CN"/>
        </w:rPr>
        <w:t>废止</w:t>
      </w:r>
      <w:r>
        <w:rPr>
          <w:rFonts w:hint="eastAsia" w:ascii="仿宋_GB2312" w:hAnsi="仿宋" w:eastAsia="仿宋_GB2312" w:cs="仿宋_GB2312"/>
          <w:sz w:val="28"/>
          <w:szCs w:val="28"/>
          <w:highlight w:val="none"/>
        </w:rPr>
        <w:t>已备案的企业标准。</w:t>
      </w:r>
    </w:p>
    <w:p>
      <w:pPr>
        <w:tabs>
          <w:tab w:val="left" w:pos="312"/>
        </w:tabs>
        <w:spacing w:line="520" w:lineRule="exact"/>
        <w:rPr>
          <w:rFonts w:ascii="黑体" w:hAnsi="黑体" w:eastAsia="黑体" w:cs="仿宋_GB2312"/>
          <w:b/>
          <w:sz w:val="28"/>
          <w:szCs w:val="28"/>
          <w:highlight w:val="none"/>
        </w:rPr>
      </w:pPr>
      <w:r>
        <w:rPr>
          <w:rFonts w:hint="eastAsia" w:ascii="黑体" w:hAnsi="黑体" w:eastAsia="黑体" w:cs="仿宋_GB2312"/>
          <w:b/>
          <w:sz w:val="28"/>
          <w:szCs w:val="28"/>
          <w:highlight w:val="none"/>
        </w:rPr>
        <w:t>1</w:t>
      </w:r>
      <w:r>
        <w:rPr>
          <w:rFonts w:hint="eastAsia" w:ascii="黑体" w:hAnsi="黑体" w:eastAsia="黑体" w:cs="仿宋_GB2312"/>
          <w:b/>
          <w:sz w:val="28"/>
          <w:szCs w:val="28"/>
          <w:highlight w:val="none"/>
          <w:lang w:val="en-US" w:eastAsia="zh-CN"/>
        </w:rPr>
        <w:t>7</w:t>
      </w:r>
      <w:r>
        <w:rPr>
          <w:rFonts w:hint="eastAsia" w:ascii="黑体" w:hAnsi="黑体" w:eastAsia="黑体" w:cs="仿宋_GB2312"/>
          <w:b/>
          <w:sz w:val="28"/>
          <w:szCs w:val="28"/>
          <w:highlight w:val="none"/>
        </w:rPr>
        <w:t>.企业如何废止其备案的企业标准？</w:t>
      </w:r>
    </w:p>
    <w:p>
      <w:pPr>
        <w:spacing w:line="520" w:lineRule="exact"/>
        <w:ind w:firstLine="560" w:firstLineChars="200"/>
        <w:rPr>
          <w:rFonts w:hint="eastAsia" w:ascii="仿宋_GB2312" w:hAnsi="仿宋" w:eastAsia="仿宋_GB2312"/>
          <w:sz w:val="28"/>
          <w:szCs w:val="28"/>
          <w:highlight w:val="none"/>
        </w:rPr>
      </w:pPr>
      <w:r>
        <w:rPr>
          <w:rFonts w:hint="eastAsia" w:ascii="仿宋_GB2312" w:hAnsi="仿宋" w:eastAsia="仿宋_GB2312"/>
          <w:sz w:val="28"/>
          <w:szCs w:val="28"/>
          <w:highlight w:val="none"/>
        </w:rPr>
        <w:t>由企业</w:t>
      </w:r>
      <w:r>
        <w:rPr>
          <w:rFonts w:hint="eastAsia" w:ascii="仿宋_GB2312" w:hAnsi="仿宋" w:eastAsia="仿宋_GB2312"/>
          <w:sz w:val="28"/>
          <w:szCs w:val="28"/>
          <w:highlight w:val="none"/>
          <w:lang w:val="en-US" w:eastAsia="zh-CN"/>
        </w:rPr>
        <w:t>登录省企业标准备案服务平台按照操作说明自行操作，直接点击“废止”，即可将其备案的企业标准从备案信息栏中移除至废止标准公开栏。</w:t>
      </w:r>
    </w:p>
    <w:p>
      <w:pPr>
        <w:tabs>
          <w:tab w:val="left" w:pos="312"/>
        </w:tabs>
        <w:spacing w:line="520" w:lineRule="exact"/>
        <w:rPr>
          <w:rFonts w:ascii="黑体" w:hAnsi="黑体" w:eastAsia="黑体" w:cs="仿宋_GB2312"/>
          <w:b/>
          <w:sz w:val="28"/>
          <w:szCs w:val="28"/>
          <w:highlight w:val="none"/>
        </w:rPr>
      </w:pPr>
      <w:r>
        <w:rPr>
          <w:rFonts w:ascii="黑体" w:hAnsi="黑体" w:eastAsia="黑体" w:cs="仿宋_GB2312"/>
          <w:b/>
          <w:sz w:val="28"/>
          <w:szCs w:val="28"/>
          <w:highlight w:val="none"/>
        </w:rPr>
        <w:t>1</w:t>
      </w:r>
      <w:r>
        <w:rPr>
          <w:rFonts w:hint="eastAsia" w:ascii="黑体" w:hAnsi="黑体" w:eastAsia="黑体" w:cs="仿宋_GB2312"/>
          <w:b/>
          <w:sz w:val="28"/>
          <w:szCs w:val="28"/>
          <w:highlight w:val="none"/>
          <w:lang w:val="en-US" w:eastAsia="zh-CN"/>
        </w:rPr>
        <w:t>8</w:t>
      </w:r>
      <w:r>
        <w:rPr>
          <w:rFonts w:hint="eastAsia" w:ascii="黑体" w:hAnsi="黑体" w:eastAsia="黑体" w:cs="仿宋_GB2312"/>
          <w:b/>
          <w:sz w:val="28"/>
          <w:szCs w:val="28"/>
          <w:highlight w:val="none"/>
        </w:rPr>
        <w:t xml:space="preserve">. </w:t>
      </w:r>
      <w:r>
        <w:rPr>
          <w:rFonts w:hint="eastAsia" w:ascii="黑体" w:hAnsi="黑体" w:eastAsia="黑体" w:cs="仿宋_GB2312"/>
          <w:b/>
          <w:sz w:val="28"/>
          <w:szCs w:val="28"/>
          <w:highlight w:val="none"/>
          <w:lang w:val="en-US" w:eastAsia="zh-CN"/>
        </w:rPr>
        <w:t>备案实施机构</w:t>
      </w:r>
      <w:r>
        <w:rPr>
          <w:rFonts w:hint="eastAsia" w:ascii="黑体" w:hAnsi="黑体" w:eastAsia="黑体" w:cs="仿宋_GB2312"/>
          <w:b/>
          <w:sz w:val="28"/>
          <w:szCs w:val="28"/>
          <w:highlight w:val="none"/>
        </w:rPr>
        <w:t>对备案的企业标准事后管理措施有哪些？</w:t>
      </w:r>
    </w:p>
    <w:p>
      <w:pPr>
        <w:numPr>
          <w:ilvl w:val="0"/>
          <w:numId w:val="2"/>
        </w:numPr>
        <w:spacing w:line="520" w:lineRule="exact"/>
        <w:ind w:firstLine="280" w:firstLineChars="100"/>
        <w:rPr>
          <w:rFonts w:ascii="仿宋_GB2312" w:hAnsi="仿宋" w:eastAsia="仿宋_GB2312"/>
          <w:sz w:val="28"/>
          <w:szCs w:val="28"/>
        </w:rPr>
      </w:pPr>
      <w:r>
        <w:rPr>
          <w:rFonts w:hint="eastAsia" w:ascii="仿宋_GB2312" w:hAnsi="黑体" w:eastAsia="仿宋_GB2312" w:cs="黑体"/>
          <w:bCs/>
          <w:sz w:val="28"/>
          <w:szCs w:val="28"/>
          <w:highlight w:val="none"/>
          <w:lang w:val="en-US" w:eastAsia="zh-CN"/>
        </w:rPr>
        <w:t>接受社会各方对备案企业标准的监督，</w:t>
      </w:r>
      <w:r>
        <w:rPr>
          <w:rFonts w:hint="eastAsia" w:ascii="仿宋_GB2312" w:hAnsi="仿宋" w:eastAsia="仿宋_GB2312"/>
          <w:sz w:val="28"/>
          <w:szCs w:val="28"/>
          <w:highlight w:val="none"/>
        </w:rPr>
        <w:t>接</w:t>
      </w:r>
      <w:r>
        <w:rPr>
          <w:rFonts w:hint="eastAsia" w:ascii="仿宋_GB2312" w:hAnsi="仿宋" w:eastAsia="仿宋_GB2312"/>
          <w:sz w:val="28"/>
          <w:szCs w:val="28"/>
        </w:rPr>
        <w:t>到</w:t>
      </w:r>
      <w:r>
        <w:rPr>
          <w:rFonts w:hint="eastAsia" w:ascii="仿宋_GB2312" w:hAnsi="仿宋" w:eastAsia="仿宋_GB2312"/>
          <w:sz w:val="28"/>
          <w:szCs w:val="28"/>
          <w:lang w:val="en-US" w:eastAsia="zh-CN"/>
        </w:rPr>
        <w:t>问题反映、投诉或部门（单位）</w:t>
      </w:r>
      <w:r>
        <w:rPr>
          <w:rFonts w:hint="eastAsia" w:ascii="仿宋_GB2312" w:hAnsi="仿宋" w:eastAsia="仿宋_GB2312"/>
          <w:sz w:val="28"/>
          <w:szCs w:val="28"/>
        </w:rPr>
        <w:t>协查函（或其他相关信息），通知相关企业</w:t>
      </w:r>
      <w:r>
        <w:rPr>
          <w:rFonts w:hint="eastAsia" w:ascii="仿宋_GB2312" w:hAnsi="仿宋" w:eastAsia="仿宋_GB2312"/>
          <w:sz w:val="28"/>
          <w:szCs w:val="28"/>
          <w:lang w:val="en-US" w:eastAsia="zh-CN"/>
        </w:rPr>
        <w:t>及时改正并废止有问题的备案标准。</w:t>
      </w:r>
    </w:p>
    <w:p>
      <w:pPr>
        <w:numPr>
          <w:ilvl w:val="0"/>
          <w:numId w:val="2"/>
        </w:numPr>
        <w:spacing w:line="520" w:lineRule="exact"/>
        <w:ind w:firstLine="280" w:firstLineChars="100"/>
        <w:rPr>
          <w:rFonts w:ascii="仿宋_GB2312" w:hAnsi="黑体" w:eastAsia="仿宋_GB2312" w:cs="黑体"/>
          <w:bCs/>
          <w:sz w:val="28"/>
          <w:szCs w:val="28"/>
        </w:rPr>
      </w:pPr>
      <w:r>
        <w:rPr>
          <w:rFonts w:hint="eastAsia" w:ascii="仿宋_GB2312" w:hAnsi="仿宋" w:eastAsia="仿宋_GB2312"/>
          <w:sz w:val="28"/>
          <w:szCs w:val="28"/>
        </w:rPr>
        <w:t>定期或不定期组织相关专家对已备案的企业标准进行抽检复核</w:t>
      </w: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发现问题通知企业及时改正、废止。</w:t>
      </w:r>
    </w:p>
    <w:p>
      <w:pPr>
        <w:numPr>
          <w:ilvl w:val="0"/>
          <w:numId w:val="2"/>
        </w:numPr>
        <w:spacing w:line="520" w:lineRule="exact"/>
        <w:ind w:firstLine="280" w:firstLineChars="100"/>
        <w:rPr>
          <w:rFonts w:ascii="仿宋_GB2312" w:hAnsi="黑体" w:eastAsia="仿宋_GB2312" w:cs="黑体"/>
          <w:bCs/>
          <w:sz w:val="28"/>
          <w:szCs w:val="28"/>
        </w:rPr>
      </w:pPr>
      <w:r>
        <w:rPr>
          <w:rFonts w:hint="eastAsia" w:ascii="仿宋_GB2312" w:hAnsi="黑体" w:eastAsia="仿宋_GB2312" w:cs="黑体"/>
          <w:bCs/>
          <w:sz w:val="28"/>
          <w:szCs w:val="28"/>
          <w:lang w:val="en-US" w:eastAsia="zh-CN"/>
        </w:rPr>
        <w:t>组</w:t>
      </w:r>
      <w:r>
        <w:rPr>
          <w:rFonts w:hint="eastAsia" w:ascii="仿宋_GB2312" w:hAnsi="黑体" w:eastAsia="仿宋_GB2312" w:cs="黑体"/>
          <w:bCs/>
          <w:sz w:val="28"/>
          <w:szCs w:val="28"/>
        </w:rPr>
        <w:t>织食品安全标准</w:t>
      </w:r>
      <w:r>
        <w:rPr>
          <w:rFonts w:hint="eastAsia" w:ascii="仿宋_GB2312" w:hAnsi="黑体" w:eastAsia="仿宋_GB2312" w:cs="黑体"/>
          <w:bCs/>
          <w:sz w:val="28"/>
          <w:szCs w:val="28"/>
          <w:lang w:val="en-US" w:eastAsia="zh-CN"/>
        </w:rPr>
        <w:t>宣贯</w:t>
      </w:r>
      <w:r>
        <w:rPr>
          <w:rFonts w:hint="eastAsia" w:ascii="仿宋_GB2312" w:hAnsi="黑体" w:eastAsia="仿宋_GB2312" w:cs="黑体"/>
          <w:bCs/>
          <w:sz w:val="28"/>
          <w:szCs w:val="28"/>
        </w:rPr>
        <w:t>培训</w:t>
      </w:r>
      <w:r>
        <w:rPr>
          <w:rFonts w:hint="eastAsia" w:ascii="仿宋_GB2312" w:hAnsi="黑体" w:eastAsia="仿宋_GB2312" w:cs="黑体"/>
          <w:bCs/>
          <w:sz w:val="28"/>
          <w:szCs w:val="28"/>
          <w:lang w:eastAsia="zh-CN"/>
        </w:rPr>
        <w:t>，</w:t>
      </w:r>
      <w:r>
        <w:rPr>
          <w:rFonts w:hint="eastAsia" w:ascii="仿宋_GB2312" w:hAnsi="黑体" w:eastAsia="仿宋_GB2312" w:cs="黑体"/>
          <w:bCs/>
          <w:sz w:val="28"/>
          <w:szCs w:val="28"/>
          <w:lang w:val="en-US" w:eastAsia="zh-CN"/>
        </w:rPr>
        <w:t>提升企业编制和施行标准的能力水平</w:t>
      </w:r>
      <w:r>
        <w:rPr>
          <w:rFonts w:hint="eastAsia" w:ascii="仿宋_GB2312" w:hAnsi="黑体" w:eastAsia="仿宋_GB2312" w:cs="黑体"/>
          <w:bCs/>
          <w:sz w:val="28"/>
          <w:szCs w:val="28"/>
        </w:rPr>
        <w:t>。</w:t>
      </w:r>
    </w:p>
    <w:p>
      <w:pPr>
        <w:numPr>
          <w:ilvl w:val="0"/>
          <w:numId w:val="0"/>
        </w:numPr>
        <w:spacing w:line="520" w:lineRule="exact"/>
        <w:rPr>
          <w:rFonts w:ascii="黑体" w:hAnsi="黑体" w:eastAsia="黑体" w:cs="仿宋_GB2312"/>
          <w:b/>
          <w:sz w:val="28"/>
          <w:szCs w:val="28"/>
        </w:rPr>
      </w:pPr>
      <w:r>
        <w:rPr>
          <w:rFonts w:hint="eastAsia" w:ascii="黑体" w:hAnsi="黑体" w:eastAsia="黑体" w:cs="仿宋_GB2312"/>
          <w:b/>
          <w:sz w:val="28"/>
          <w:szCs w:val="28"/>
          <w:lang w:val="en-US" w:eastAsia="zh-CN"/>
        </w:rPr>
        <w:t>19</w:t>
      </w:r>
      <w:r>
        <w:rPr>
          <w:rFonts w:hint="eastAsia" w:ascii="黑体" w:hAnsi="黑体" w:eastAsia="黑体" w:cs="仿宋_GB2312"/>
          <w:b/>
          <w:sz w:val="28"/>
          <w:szCs w:val="28"/>
        </w:rPr>
        <w:t>. 新通知实施后，原本未上传企业标准文本的备案内容是否需</w:t>
      </w:r>
      <w:r>
        <w:rPr>
          <w:rFonts w:hint="eastAsia" w:ascii="黑体" w:hAnsi="黑体" w:eastAsia="黑体" w:cs="仿宋_GB2312"/>
          <w:b/>
          <w:sz w:val="28"/>
          <w:szCs w:val="28"/>
          <w:lang w:val="en-US" w:eastAsia="zh-CN"/>
        </w:rPr>
        <w:t>要</w:t>
      </w:r>
      <w:r>
        <w:rPr>
          <w:rFonts w:hint="eastAsia" w:ascii="黑体" w:hAnsi="黑体" w:eastAsia="黑体" w:cs="仿宋_GB2312"/>
          <w:b/>
          <w:sz w:val="28"/>
          <w:szCs w:val="28"/>
        </w:rPr>
        <w:t>补</w:t>
      </w:r>
      <w:r>
        <w:rPr>
          <w:rFonts w:hint="eastAsia" w:ascii="黑体" w:hAnsi="黑体" w:eastAsia="黑体" w:cs="仿宋_GB2312"/>
          <w:b/>
          <w:sz w:val="28"/>
          <w:szCs w:val="28"/>
          <w:lang w:val="en-US" w:eastAsia="zh-CN"/>
        </w:rPr>
        <w:t>传</w:t>
      </w:r>
      <w:r>
        <w:rPr>
          <w:rFonts w:hint="eastAsia" w:ascii="黑体" w:hAnsi="黑体" w:eastAsia="黑体" w:cs="仿宋_GB2312"/>
          <w:b/>
          <w:sz w:val="28"/>
          <w:szCs w:val="28"/>
        </w:rPr>
        <w:t>文本？</w:t>
      </w:r>
    </w:p>
    <w:p>
      <w:pPr>
        <w:numPr>
          <w:ilvl w:val="255"/>
          <w:numId w:val="0"/>
        </w:numPr>
        <w:spacing w:line="520" w:lineRule="exact"/>
        <w:ind w:firstLine="560" w:firstLineChars="200"/>
        <w:rPr>
          <w:rFonts w:hint="default" w:ascii="仿宋_GB2312" w:hAnsi="黑体" w:eastAsia="仿宋_GB2312" w:cs="黑体"/>
          <w:bCs/>
          <w:sz w:val="28"/>
          <w:szCs w:val="28"/>
          <w:highlight w:val="none"/>
          <w:lang w:val="en-US" w:eastAsia="zh-CN"/>
        </w:rPr>
      </w:pPr>
      <w:r>
        <w:rPr>
          <w:rFonts w:hint="eastAsia" w:ascii="仿宋_GB2312" w:hAnsi="黑体" w:eastAsia="仿宋_GB2312" w:cs="黑体"/>
          <w:bCs/>
          <w:sz w:val="28"/>
          <w:szCs w:val="28"/>
          <w:highlight w:val="none"/>
          <w:lang w:val="en-US" w:eastAsia="zh-CN"/>
        </w:rPr>
        <w:t>不</w:t>
      </w:r>
      <w:r>
        <w:rPr>
          <w:rFonts w:hint="eastAsia" w:ascii="仿宋_GB2312" w:hAnsi="黑体" w:eastAsia="仿宋_GB2312" w:cs="黑体"/>
          <w:bCs/>
          <w:sz w:val="28"/>
          <w:szCs w:val="28"/>
          <w:highlight w:val="none"/>
        </w:rPr>
        <w:t>需</w:t>
      </w:r>
      <w:r>
        <w:rPr>
          <w:rFonts w:hint="eastAsia" w:ascii="仿宋_GB2312" w:hAnsi="黑体" w:eastAsia="仿宋_GB2312" w:cs="黑体"/>
          <w:bCs/>
          <w:sz w:val="28"/>
          <w:szCs w:val="28"/>
          <w:highlight w:val="none"/>
          <w:lang w:val="en-US" w:eastAsia="zh-CN"/>
        </w:rPr>
        <w:t>要</w:t>
      </w:r>
      <w:r>
        <w:rPr>
          <w:rFonts w:hint="eastAsia" w:ascii="仿宋_GB2312" w:hAnsi="黑体" w:eastAsia="仿宋_GB2312" w:cs="黑体"/>
          <w:bCs/>
          <w:sz w:val="28"/>
          <w:szCs w:val="28"/>
          <w:highlight w:val="none"/>
        </w:rPr>
        <w:t>。2024年5月4日及以后</w:t>
      </w:r>
      <w:r>
        <w:rPr>
          <w:rFonts w:hint="eastAsia" w:ascii="仿宋_GB2312" w:hAnsi="黑体" w:eastAsia="仿宋_GB2312" w:cs="黑体"/>
          <w:bCs/>
          <w:sz w:val="28"/>
          <w:szCs w:val="28"/>
          <w:highlight w:val="none"/>
          <w:lang w:val="en-US" w:eastAsia="zh-CN"/>
        </w:rPr>
        <w:t>备案的</w:t>
      </w:r>
      <w:r>
        <w:rPr>
          <w:rFonts w:hint="eastAsia" w:ascii="仿宋_GB2312" w:hAnsi="黑体" w:eastAsia="仿宋_GB2312" w:cs="黑体"/>
          <w:bCs/>
          <w:sz w:val="28"/>
          <w:szCs w:val="28"/>
          <w:highlight w:val="none"/>
        </w:rPr>
        <w:t>，按新通知要求执行即可。</w:t>
      </w:r>
      <w:r>
        <w:rPr>
          <w:rFonts w:hint="eastAsia" w:ascii="仿宋_GB2312" w:hAnsi="黑体" w:eastAsia="仿宋_GB2312" w:cs="黑体"/>
          <w:bCs/>
          <w:sz w:val="28"/>
          <w:szCs w:val="28"/>
          <w:highlight w:val="none"/>
          <w:lang w:val="en-US" w:eastAsia="zh-CN"/>
        </w:rPr>
        <w:t>如果企业认为有必要的，可废止原备案，按新格式要求重新上传备案。</w:t>
      </w:r>
    </w:p>
    <w:p>
      <w:pPr>
        <w:numPr>
          <w:ilvl w:val="255"/>
          <w:numId w:val="0"/>
        </w:numPr>
        <w:spacing w:line="520" w:lineRule="exact"/>
        <w:rPr>
          <w:rFonts w:ascii="仿宋_GB2312" w:hAnsi="黑体" w:eastAsia="黑体" w:cs="黑体"/>
          <w:b/>
          <w:sz w:val="28"/>
          <w:szCs w:val="28"/>
          <w:highlight w:val="none"/>
        </w:rPr>
      </w:pPr>
      <w:r>
        <w:rPr>
          <w:rFonts w:hint="eastAsia" w:ascii="黑体" w:hAnsi="黑体" w:eastAsia="黑体" w:cs="仿宋_GB2312"/>
          <w:b/>
          <w:sz w:val="28"/>
          <w:szCs w:val="28"/>
          <w:highlight w:val="none"/>
        </w:rPr>
        <w:t>2</w:t>
      </w:r>
      <w:r>
        <w:rPr>
          <w:rFonts w:hint="eastAsia" w:ascii="黑体" w:hAnsi="黑体" w:eastAsia="黑体" w:cs="仿宋_GB2312"/>
          <w:b/>
          <w:sz w:val="28"/>
          <w:szCs w:val="28"/>
          <w:highlight w:val="none"/>
          <w:lang w:val="en-US" w:eastAsia="zh-CN"/>
        </w:rPr>
        <w:t>0</w:t>
      </w:r>
      <w:r>
        <w:rPr>
          <w:rFonts w:hint="eastAsia" w:ascii="黑体" w:hAnsi="黑体" w:eastAsia="黑体" w:cs="仿宋_GB2312"/>
          <w:b/>
          <w:sz w:val="28"/>
          <w:szCs w:val="28"/>
          <w:highlight w:val="none"/>
        </w:rPr>
        <w:t xml:space="preserve">. </w:t>
      </w:r>
      <w:r>
        <w:rPr>
          <w:rFonts w:hint="eastAsia" w:ascii="黑体" w:hAnsi="黑体" w:eastAsia="黑体" w:cs="仿宋_GB2312"/>
          <w:b/>
          <w:sz w:val="28"/>
          <w:szCs w:val="28"/>
          <w:highlight w:val="none"/>
          <w:lang w:val="en-US" w:eastAsia="zh-CN"/>
        </w:rPr>
        <w:t>企业标准中存在低于</w:t>
      </w:r>
      <w:r>
        <w:rPr>
          <w:rFonts w:hint="eastAsia" w:ascii="黑体" w:hAnsi="黑体" w:eastAsia="黑体" w:cs="仿宋_GB2312"/>
          <w:b/>
          <w:sz w:val="28"/>
          <w:szCs w:val="28"/>
          <w:highlight w:val="none"/>
        </w:rPr>
        <w:t>食品安全国家标准或地方标准的情形，如何处理？</w:t>
      </w:r>
    </w:p>
    <w:p>
      <w:pPr>
        <w:numPr>
          <w:ilvl w:val="255"/>
          <w:numId w:val="0"/>
        </w:numPr>
        <w:spacing w:line="520" w:lineRule="exact"/>
        <w:ind w:firstLine="560" w:firstLineChars="200"/>
        <w:rPr>
          <w:rFonts w:ascii="仿宋_GB2312" w:hAnsi="黑体" w:eastAsia="仿宋_GB2312" w:cs="黑体"/>
          <w:bCs/>
          <w:sz w:val="28"/>
          <w:szCs w:val="28"/>
          <w:highlight w:val="none"/>
        </w:rPr>
      </w:pPr>
      <w:r>
        <w:rPr>
          <w:rFonts w:hint="eastAsia" w:ascii="仿宋_GB2312" w:hAnsi="黑体" w:eastAsia="仿宋_GB2312" w:cs="黑体"/>
          <w:bCs/>
          <w:sz w:val="28"/>
          <w:szCs w:val="28"/>
          <w:highlight w:val="none"/>
        </w:rPr>
        <w:t>依据《食品安全法》等法律法规，食品安全国家标准或地方标准</w:t>
      </w:r>
      <w:r>
        <w:rPr>
          <w:rFonts w:hint="eastAsia" w:ascii="仿宋_GB2312" w:hAnsi="黑体" w:eastAsia="仿宋_GB2312" w:cs="黑体"/>
          <w:bCs/>
          <w:sz w:val="28"/>
          <w:szCs w:val="28"/>
          <w:highlight w:val="none"/>
          <w:lang w:val="en-US" w:eastAsia="zh-CN"/>
        </w:rPr>
        <w:t>是强制性标准，企业不得制定低于食品安全国家标准或地方标准的企业标准。如果发现企业标准中存在低于食品安全国家标准或地方标准的情形，必须废止。依该标准组织食品生产的企业应负法律责任，相关食品应依相关法律法规进行处置。</w:t>
      </w:r>
    </w:p>
    <w:p>
      <w:pPr>
        <w:numPr>
          <w:ilvl w:val="255"/>
          <w:numId w:val="0"/>
        </w:numPr>
        <w:spacing w:line="520" w:lineRule="exact"/>
        <w:rPr>
          <w:rFonts w:ascii="仿宋_GB2312" w:hAnsi="黑体" w:eastAsia="黑体" w:cs="黑体"/>
          <w:b/>
          <w:sz w:val="28"/>
          <w:szCs w:val="28"/>
          <w:highlight w:val="none"/>
        </w:rPr>
      </w:pPr>
      <w:r>
        <w:rPr>
          <w:rFonts w:hint="eastAsia" w:ascii="黑体" w:hAnsi="黑体" w:eastAsia="黑体" w:cs="仿宋_GB2312"/>
          <w:b/>
          <w:sz w:val="28"/>
          <w:szCs w:val="28"/>
          <w:highlight w:val="none"/>
        </w:rPr>
        <w:t>2</w:t>
      </w:r>
      <w:r>
        <w:rPr>
          <w:rFonts w:hint="eastAsia" w:ascii="黑体" w:hAnsi="黑体" w:eastAsia="黑体" w:cs="仿宋_GB2312"/>
          <w:b/>
          <w:sz w:val="28"/>
          <w:szCs w:val="28"/>
          <w:highlight w:val="none"/>
          <w:lang w:val="en-US" w:eastAsia="zh-CN"/>
        </w:rPr>
        <w:t>1</w:t>
      </w:r>
      <w:r>
        <w:rPr>
          <w:rFonts w:hint="eastAsia" w:ascii="黑体" w:hAnsi="黑体" w:eastAsia="黑体" w:cs="仿宋_GB2312"/>
          <w:b/>
          <w:sz w:val="28"/>
          <w:szCs w:val="28"/>
          <w:highlight w:val="none"/>
        </w:rPr>
        <w:t xml:space="preserve">. </w:t>
      </w:r>
      <w:r>
        <w:rPr>
          <w:rFonts w:hint="eastAsia" w:ascii="黑体" w:hAnsi="黑体" w:eastAsia="黑体" w:cs="仿宋_GB2312"/>
          <w:b/>
          <w:sz w:val="28"/>
          <w:szCs w:val="28"/>
          <w:highlight w:val="none"/>
          <w:lang w:eastAsia="zh-CN"/>
        </w:rPr>
        <w:t>《</w:t>
      </w:r>
      <w:r>
        <w:rPr>
          <w:rFonts w:hint="eastAsia" w:ascii="黑体" w:hAnsi="黑体" w:eastAsia="黑体" w:cs="仿宋_GB2312"/>
          <w:b/>
          <w:sz w:val="28"/>
          <w:szCs w:val="28"/>
          <w:highlight w:val="none"/>
        </w:rPr>
        <w:t>新</w:t>
      </w:r>
      <w:r>
        <w:rPr>
          <w:rFonts w:hint="eastAsia" w:ascii="黑体" w:hAnsi="黑体" w:eastAsia="黑体" w:cs="仿宋_GB2312"/>
          <w:b/>
          <w:sz w:val="28"/>
          <w:szCs w:val="28"/>
          <w:highlight w:val="none"/>
          <w:lang w:val="en-US" w:eastAsia="zh-CN"/>
        </w:rPr>
        <w:t>备案</w:t>
      </w:r>
      <w:r>
        <w:rPr>
          <w:rFonts w:hint="eastAsia" w:ascii="黑体" w:hAnsi="黑体" w:eastAsia="黑体" w:cs="仿宋_GB2312"/>
          <w:b/>
          <w:sz w:val="28"/>
          <w:szCs w:val="28"/>
          <w:highlight w:val="none"/>
        </w:rPr>
        <w:t>通知</w:t>
      </w:r>
      <w:r>
        <w:rPr>
          <w:rFonts w:hint="eastAsia" w:ascii="黑体" w:hAnsi="黑体" w:eastAsia="黑体" w:cs="仿宋_GB2312"/>
          <w:b/>
          <w:sz w:val="28"/>
          <w:szCs w:val="28"/>
          <w:highlight w:val="none"/>
          <w:lang w:val="en-US" w:eastAsia="zh-CN"/>
        </w:rPr>
        <w:t>文件》</w:t>
      </w:r>
      <w:r>
        <w:rPr>
          <w:rFonts w:hint="eastAsia" w:ascii="黑体" w:hAnsi="黑体" w:eastAsia="黑体" w:cs="仿宋_GB2312"/>
          <w:b/>
          <w:sz w:val="28"/>
          <w:szCs w:val="28"/>
          <w:highlight w:val="none"/>
        </w:rPr>
        <w:t>要求企业标准文本随备案信息表一同上传，文本是否必须附加上传？</w:t>
      </w:r>
    </w:p>
    <w:p>
      <w:pPr>
        <w:numPr>
          <w:ilvl w:val="255"/>
          <w:numId w:val="0"/>
        </w:numPr>
        <w:spacing w:line="520" w:lineRule="exact"/>
        <w:ind w:firstLine="560" w:firstLineChars="200"/>
        <w:rPr>
          <w:rFonts w:ascii="仿宋_GB2312" w:hAnsi="黑体" w:eastAsia="仿宋_GB2312" w:cs="黑体"/>
          <w:bCs/>
          <w:sz w:val="28"/>
          <w:szCs w:val="28"/>
        </w:rPr>
      </w:pPr>
      <w:r>
        <w:rPr>
          <w:rFonts w:hint="eastAsia" w:ascii="仿宋_GB2312" w:hAnsi="黑体" w:eastAsia="仿宋_GB2312" w:cs="黑体"/>
          <w:bCs/>
          <w:sz w:val="28"/>
          <w:szCs w:val="28"/>
          <w:lang w:val="en-US" w:eastAsia="zh-CN"/>
        </w:rPr>
        <w:t>应该与备案信息表一同上传。</w:t>
      </w:r>
      <w:r>
        <w:rPr>
          <w:rFonts w:hint="eastAsia" w:ascii="仿宋_GB2312" w:hAnsi="黑体" w:eastAsia="仿宋_GB2312" w:cs="黑体"/>
          <w:bCs/>
          <w:sz w:val="28"/>
          <w:szCs w:val="28"/>
        </w:rPr>
        <w:t>附</w:t>
      </w:r>
      <w:r>
        <w:rPr>
          <w:rFonts w:hint="eastAsia" w:ascii="仿宋_GB2312" w:hAnsi="黑体" w:eastAsia="仿宋_GB2312" w:cs="黑体"/>
          <w:bCs/>
          <w:sz w:val="28"/>
          <w:szCs w:val="28"/>
          <w:lang w:val="en-US" w:eastAsia="zh-CN"/>
        </w:rPr>
        <w:t>带上传</w:t>
      </w:r>
      <w:r>
        <w:rPr>
          <w:rFonts w:hint="eastAsia" w:ascii="仿宋_GB2312" w:hAnsi="黑体" w:eastAsia="仿宋_GB2312" w:cs="黑体"/>
          <w:bCs/>
          <w:sz w:val="28"/>
          <w:szCs w:val="28"/>
        </w:rPr>
        <w:t>企业标准文本，可以更快</w:t>
      </w:r>
      <w:r>
        <w:rPr>
          <w:rFonts w:hint="eastAsia" w:ascii="仿宋_GB2312" w:hAnsi="黑体" w:eastAsia="仿宋_GB2312" w:cs="黑体"/>
          <w:bCs/>
          <w:sz w:val="28"/>
          <w:szCs w:val="28"/>
          <w:lang w:val="en-US" w:eastAsia="zh-CN"/>
        </w:rPr>
        <w:t>查阅</w:t>
      </w:r>
      <w:r>
        <w:rPr>
          <w:rFonts w:hint="eastAsia" w:ascii="仿宋_GB2312" w:hAnsi="黑体" w:eastAsia="仿宋_GB2312" w:cs="黑体"/>
          <w:bCs/>
          <w:sz w:val="28"/>
          <w:szCs w:val="28"/>
        </w:rPr>
        <w:t>“备案信息表”中内容与文本对应内容是否保持一致，提高备案时效，以及后续社会监督中可以一站式进行备案材料的下载、查阅。</w:t>
      </w:r>
    </w:p>
    <w:p>
      <w:pPr>
        <w:numPr>
          <w:ilvl w:val="255"/>
          <w:numId w:val="0"/>
        </w:numPr>
        <w:spacing w:line="520" w:lineRule="exact"/>
        <w:rPr>
          <w:rFonts w:ascii="仿宋_GB2312" w:hAnsi="黑体" w:eastAsia="黑体" w:cs="黑体"/>
          <w:b/>
          <w:sz w:val="28"/>
          <w:szCs w:val="28"/>
        </w:rPr>
      </w:pPr>
      <w:r>
        <w:rPr>
          <w:rFonts w:hint="eastAsia" w:ascii="黑体" w:hAnsi="黑体" w:eastAsia="黑体" w:cs="仿宋_GB2312"/>
          <w:b/>
          <w:sz w:val="28"/>
          <w:szCs w:val="28"/>
        </w:rPr>
        <w:t>2</w:t>
      </w:r>
      <w:r>
        <w:rPr>
          <w:rFonts w:hint="eastAsia" w:ascii="黑体" w:hAnsi="黑体" w:eastAsia="黑体" w:cs="仿宋_GB2312"/>
          <w:b/>
          <w:sz w:val="28"/>
          <w:szCs w:val="28"/>
          <w:lang w:val="en-US" w:eastAsia="zh-CN"/>
        </w:rPr>
        <w:t>2</w:t>
      </w:r>
      <w:r>
        <w:rPr>
          <w:rFonts w:hint="eastAsia" w:ascii="黑体" w:hAnsi="黑体" w:eastAsia="黑体" w:cs="仿宋_GB2312"/>
          <w:b/>
          <w:sz w:val="28"/>
          <w:szCs w:val="28"/>
        </w:rPr>
        <w:t>. 企业标准文本的有效期、实施日期，如何明确？</w:t>
      </w:r>
    </w:p>
    <w:p>
      <w:pPr>
        <w:numPr>
          <w:ilvl w:val="255"/>
          <w:numId w:val="0"/>
        </w:numPr>
        <w:spacing w:line="520" w:lineRule="exact"/>
        <w:ind w:firstLine="560" w:firstLineChars="200"/>
        <w:rPr>
          <w:rFonts w:ascii="仿宋_GB2312" w:hAnsi="黑体" w:eastAsia="仿宋_GB2312" w:cs="黑体"/>
          <w:bCs/>
          <w:sz w:val="28"/>
          <w:szCs w:val="28"/>
        </w:rPr>
      </w:pPr>
      <w:r>
        <w:rPr>
          <w:rFonts w:hint="eastAsia" w:ascii="仿宋_GB2312" w:hAnsi="黑体" w:eastAsia="仿宋_GB2312" w:cs="黑体"/>
          <w:bCs/>
          <w:sz w:val="28"/>
          <w:szCs w:val="28"/>
        </w:rPr>
        <w:t>企业标准文本的有效期、实施日期，由企业自行确定、执行。建议</w:t>
      </w:r>
      <w:r>
        <w:rPr>
          <w:rFonts w:hint="eastAsia" w:ascii="仿宋_GB2312" w:hAnsi="黑体" w:eastAsia="仿宋_GB2312" w:cs="黑体"/>
          <w:bCs/>
          <w:sz w:val="28"/>
          <w:szCs w:val="28"/>
          <w:lang w:val="en-US" w:eastAsia="zh-CN"/>
        </w:rPr>
        <w:t>企业考虑备案受理时限（3个工作日）</w:t>
      </w:r>
      <w:r>
        <w:rPr>
          <w:rFonts w:hint="eastAsia" w:ascii="仿宋_GB2312" w:hAnsi="黑体" w:eastAsia="仿宋_GB2312" w:cs="黑体"/>
          <w:bCs/>
          <w:sz w:val="28"/>
          <w:szCs w:val="28"/>
          <w:lang w:eastAsia="zh-CN"/>
        </w:rPr>
        <w:t>。</w:t>
      </w:r>
    </w:p>
    <w:p>
      <w:pPr>
        <w:numPr>
          <w:ilvl w:val="255"/>
          <w:numId w:val="0"/>
        </w:numPr>
        <w:spacing w:line="520" w:lineRule="exact"/>
        <w:rPr>
          <w:rFonts w:ascii="仿宋_GB2312" w:hAnsi="黑体" w:eastAsia="黑体" w:cs="黑体"/>
          <w:b/>
          <w:sz w:val="28"/>
          <w:szCs w:val="28"/>
          <w:highlight w:val="none"/>
        </w:rPr>
      </w:pPr>
      <w:r>
        <w:rPr>
          <w:rFonts w:hint="eastAsia" w:ascii="黑体" w:hAnsi="黑体" w:eastAsia="黑体" w:cs="仿宋_GB2312"/>
          <w:b/>
          <w:sz w:val="28"/>
          <w:szCs w:val="28"/>
        </w:rPr>
        <w:t>2</w:t>
      </w:r>
      <w:r>
        <w:rPr>
          <w:rFonts w:hint="eastAsia" w:ascii="黑体" w:hAnsi="黑体" w:eastAsia="黑体" w:cs="仿宋_GB2312"/>
          <w:b/>
          <w:sz w:val="28"/>
          <w:szCs w:val="28"/>
          <w:lang w:val="en-US" w:eastAsia="zh-CN"/>
        </w:rPr>
        <w:t>3</w:t>
      </w:r>
      <w:r>
        <w:rPr>
          <w:rFonts w:hint="eastAsia" w:ascii="黑体" w:hAnsi="黑体" w:eastAsia="黑体" w:cs="仿宋_GB2312"/>
          <w:b/>
          <w:sz w:val="28"/>
          <w:szCs w:val="28"/>
        </w:rPr>
        <w:t>.</w:t>
      </w:r>
      <w:r>
        <w:rPr>
          <w:rFonts w:hint="eastAsia" w:ascii="黑体" w:hAnsi="黑体" w:eastAsia="黑体" w:cs="仿宋_GB2312"/>
          <w:b/>
          <w:sz w:val="28"/>
          <w:szCs w:val="28"/>
          <w:highlight w:val="none"/>
        </w:rPr>
        <w:t xml:space="preserve"> </w:t>
      </w:r>
      <w:r>
        <w:rPr>
          <w:rFonts w:hint="eastAsia" w:ascii="黑体" w:hAnsi="黑体" w:eastAsia="黑体" w:cs="仿宋_GB2312"/>
          <w:b/>
          <w:sz w:val="28"/>
          <w:szCs w:val="28"/>
          <w:highlight w:val="none"/>
          <w:lang w:val="en-US" w:eastAsia="zh-CN"/>
        </w:rPr>
        <w:t>食品企业标准</w:t>
      </w:r>
      <w:r>
        <w:rPr>
          <w:rFonts w:hint="eastAsia" w:ascii="黑体" w:hAnsi="黑体" w:eastAsia="黑体" w:cs="仿宋_GB2312"/>
          <w:b/>
          <w:sz w:val="28"/>
          <w:szCs w:val="28"/>
          <w:highlight w:val="none"/>
        </w:rPr>
        <w:t>备案的主体是否有明确要求？</w:t>
      </w:r>
    </w:p>
    <w:p>
      <w:pPr>
        <w:numPr>
          <w:ilvl w:val="255"/>
          <w:numId w:val="0"/>
        </w:numPr>
        <w:spacing w:line="520" w:lineRule="exact"/>
        <w:ind w:firstLine="560" w:firstLineChars="200"/>
        <w:rPr>
          <w:rFonts w:ascii="仿宋_GB2312" w:hAnsi="黑体" w:eastAsia="仿宋_GB2312" w:cs="黑体"/>
          <w:bCs/>
          <w:sz w:val="28"/>
          <w:szCs w:val="28"/>
        </w:rPr>
      </w:pPr>
      <w:r>
        <w:rPr>
          <w:rFonts w:hint="eastAsia" w:ascii="仿宋_GB2312" w:hAnsi="黑体" w:eastAsia="仿宋_GB2312" w:cs="黑体"/>
          <w:bCs/>
          <w:sz w:val="28"/>
          <w:szCs w:val="28"/>
          <w:lang w:val="en-US" w:eastAsia="zh-CN"/>
        </w:rPr>
        <w:t>依</w:t>
      </w:r>
      <w:r>
        <w:rPr>
          <w:rFonts w:hint="eastAsia" w:ascii="仿宋_GB2312" w:hAnsi="黑体" w:eastAsia="仿宋_GB2312" w:cs="黑体"/>
          <w:bCs/>
          <w:sz w:val="28"/>
          <w:szCs w:val="28"/>
        </w:rPr>
        <w:t>《</w:t>
      </w:r>
      <w:r>
        <w:rPr>
          <w:rFonts w:hint="eastAsia" w:ascii="仿宋_GB2312" w:hAnsi="黑体" w:eastAsia="仿宋_GB2312" w:cs="黑体"/>
          <w:bCs/>
          <w:sz w:val="28"/>
          <w:szCs w:val="28"/>
          <w:lang w:val="en-US" w:eastAsia="zh-CN"/>
        </w:rPr>
        <w:t>食品安全法</w:t>
      </w:r>
      <w:r>
        <w:rPr>
          <w:rFonts w:hint="eastAsia" w:ascii="仿宋_GB2312" w:hAnsi="黑体" w:eastAsia="仿宋_GB2312" w:cs="黑体"/>
          <w:bCs/>
          <w:sz w:val="28"/>
          <w:szCs w:val="28"/>
        </w:rPr>
        <w:t>》</w:t>
      </w:r>
      <w:r>
        <w:rPr>
          <w:rFonts w:hint="eastAsia" w:ascii="仿宋_GB2312" w:hAnsi="黑体" w:eastAsia="仿宋_GB2312" w:cs="黑体"/>
          <w:bCs/>
          <w:sz w:val="28"/>
          <w:szCs w:val="28"/>
          <w:lang w:val="en-US" w:eastAsia="zh-CN"/>
        </w:rPr>
        <w:t>第三十条</w:t>
      </w:r>
      <w:r>
        <w:rPr>
          <w:rFonts w:hint="eastAsia" w:ascii="仿宋_GB2312" w:hAnsi="黑体" w:eastAsia="仿宋_GB2312" w:cs="黑体"/>
          <w:bCs/>
          <w:sz w:val="28"/>
          <w:szCs w:val="28"/>
        </w:rPr>
        <w:t>规定，</w:t>
      </w:r>
      <w:r>
        <w:rPr>
          <w:rFonts w:hint="eastAsia" w:ascii="仿宋_GB2312" w:hAnsi="黑体" w:eastAsia="仿宋_GB2312" w:cs="黑体"/>
          <w:bCs/>
          <w:sz w:val="28"/>
          <w:szCs w:val="28"/>
          <w:lang w:val="en-US" w:eastAsia="zh-CN"/>
        </w:rPr>
        <w:t>食品企业标准备案的主体应当是</w:t>
      </w:r>
      <w:r>
        <w:rPr>
          <w:rFonts w:hint="eastAsia" w:ascii="仿宋_GB2312" w:hAnsi="黑体" w:eastAsia="仿宋_GB2312" w:cs="黑体"/>
          <w:bCs/>
          <w:sz w:val="28"/>
          <w:szCs w:val="28"/>
        </w:rPr>
        <w:t>“食品生产企业”</w:t>
      </w:r>
      <w:r>
        <w:rPr>
          <w:rFonts w:hint="eastAsia" w:ascii="仿宋_GB2312" w:hAnsi="黑体" w:eastAsia="仿宋_GB2312" w:cs="黑体"/>
          <w:bCs/>
          <w:sz w:val="28"/>
          <w:szCs w:val="28"/>
          <w:lang w:eastAsia="zh-CN"/>
        </w:rPr>
        <w:t>。</w:t>
      </w:r>
    </w:p>
    <w:p>
      <w:pPr>
        <w:numPr>
          <w:ilvl w:val="0"/>
          <w:numId w:val="3"/>
        </w:numPr>
        <w:spacing w:line="520" w:lineRule="exact"/>
        <w:rPr>
          <w:rFonts w:ascii="黑体" w:hAnsi="黑体" w:eastAsia="黑体" w:cs="仿宋_GB2312"/>
          <w:b/>
          <w:sz w:val="28"/>
          <w:szCs w:val="28"/>
        </w:rPr>
      </w:pPr>
      <w:r>
        <w:rPr>
          <w:rFonts w:hint="eastAsia" w:ascii="黑体" w:hAnsi="黑体" w:eastAsia="黑体" w:cs="仿宋_GB2312"/>
          <w:b/>
          <w:sz w:val="28"/>
          <w:szCs w:val="28"/>
        </w:rPr>
        <w:t>标准化法相关要求公开“产品、服务的功能指标和产品的性能指标”，是否适用食品企业标准备案？</w:t>
      </w:r>
    </w:p>
    <w:p>
      <w:pPr>
        <w:numPr>
          <w:ilvl w:val="255"/>
          <w:numId w:val="0"/>
        </w:numPr>
        <w:spacing w:line="520" w:lineRule="exact"/>
        <w:ind w:firstLine="560" w:firstLineChars="200"/>
        <w:rPr>
          <w:rFonts w:ascii="仿宋_GB2312" w:hAnsi="黑体" w:eastAsia="仿宋_GB2312" w:cs="黑体"/>
          <w:bCs/>
          <w:sz w:val="28"/>
          <w:szCs w:val="28"/>
          <w:highlight w:val="none"/>
        </w:rPr>
      </w:pPr>
      <w:r>
        <w:rPr>
          <w:rFonts w:hint="eastAsia" w:ascii="仿宋_GB2312" w:hAnsi="黑体" w:eastAsia="仿宋_GB2312" w:cs="黑体"/>
          <w:bCs/>
          <w:sz w:val="28"/>
          <w:szCs w:val="28"/>
          <w:highlight w:val="none"/>
        </w:rPr>
        <w:t>《通知》</w:t>
      </w:r>
      <w:r>
        <w:rPr>
          <w:rFonts w:hint="eastAsia" w:ascii="仿宋_GB2312" w:hAnsi="黑体" w:eastAsia="仿宋_GB2312" w:cs="黑体"/>
          <w:bCs/>
          <w:sz w:val="28"/>
          <w:szCs w:val="28"/>
          <w:highlight w:val="none"/>
          <w:lang w:val="en-US" w:eastAsia="zh-CN"/>
        </w:rPr>
        <w:t>中的参考格式是依</w:t>
      </w:r>
      <w:r>
        <w:rPr>
          <w:rFonts w:hint="eastAsia" w:ascii="仿宋_GB2312" w:hAnsi="黑体" w:eastAsia="仿宋_GB2312" w:cs="黑体"/>
          <w:bCs/>
          <w:sz w:val="28"/>
          <w:szCs w:val="28"/>
          <w:highlight w:val="none"/>
        </w:rPr>
        <w:t>标准化法</w:t>
      </w:r>
      <w:r>
        <w:rPr>
          <w:rFonts w:hint="eastAsia" w:ascii="仿宋_GB2312" w:hAnsi="黑体" w:eastAsia="仿宋_GB2312" w:cs="黑体"/>
          <w:bCs/>
          <w:sz w:val="28"/>
          <w:szCs w:val="28"/>
          <w:highlight w:val="none"/>
          <w:lang w:val="en-US" w:eastAsia="zh-CN"/>
        </w:rPr>
        <w:t>和相关标准编制规则要求提供的参考格式。企业可根据需要和相关规定进行具体修订。企业标准文本中的“感官指标”、“理化指标”、“微生物指标”可以视为产品性能指标，与标准化法要求基本一致。</w:t>
      </w:r>
      <w:r>
        <w:rPr>
          <w:rFonts w:hint="eastAsia" w:ascii="仿宋_GB2312" w:hAnsi="黑体" w:eastAsia="仿宋_GB2312" w:cs="黑体"/>
          <w:bCs/>
          <w:sz w:val="28"/>
          <w:szCs w:val="28"/>
          <w:highlight w:val="none"/>
        </w:rPr>
        <w:br w:type="page"/>
      </w:r>
    </w:p>
    <w:p>
      <w:pPr>
        <w:pStyle w:val="15"/>
        <w:numPr>
          <w:ilvl w:val="0"/>
          <w:numId w:val="1"/>
        </w:numPr>
        <w:spacing w:line="520" w:lineRule="exact"/>
        <w:ind w:firstLineChars="0"/>
        <w:jc w:val="center"/>
        <w:rPr>
          <w:rFonts w:cs="黑体" w:asciiTheme="minorEastAsia" w:hAnsiTheme="minorEastAsia" w:eastAsiaTheme="minorEastAsia"/>
          <w:b/>
          <w:sz w:val="32"/>
          <w:szCs w:val="32"/>
        </w:rPr>
      </w:pPr>
      <w:r>
        <w:rPr>
          <w:rFonts w:hint="eastAsia" w:cs="黑体" w:asciiTheme="minorEastAsia" w:hAnsiTheme="minorEastAsia" w:eastAsiaTheme="minorEastAsia"/>
          <w:b/>
          <w:sz w:val="32"/>
          <w:szCs w:val="32"/>
        </w:rPr>
        <w:t>系统操作常见问题</w:t>
      </w:r>
      <w:r>
        <w:rPr>
          <w:rFonts w:cs="黑体" w:asciiTheme="minorEastAsia" w:hAnsiTheme="minorEastAsia" w:eastAsiaTheme="minorEastAsia"/>
          <w:b/>
          <w:sz w:val="32"/>
          <w:szCs w:val="32"/>
        </w:rPr>
        <w:t>解答</w:t>
      </w:r>
    </w:p>
    <w:p>
      <w:pPr>
        <w:pStyle w:val="15"/>
        <w:spacing w:line="520" w:lineRule="exact"/>
        <w:ind w:left="720" w:firstLine="0" w:firstLineChars="0"/>
        <w:rPr>
          <w:rFonts w:cs="黑体" w:asciiTheme="minorEastAsia" w:hAnsiTheme="minorEastAsia" w:eastAsiaTheme="minorEastAsia"/>
          <w:b/>
          <w:sz w:val="32"/>
          <w:szCs w:val="32"/>
        </w:rPr>
      </w:pPr>
    </w:p>
    <w:p>
      <w:pPr>
        <w:numPr>
          <w:ilvl w:val="0"/>
          <w:numId w:val="4"/>
        </w:numPr>
        <w:rPr>
          <w:rFonts w:ascii="黑体" w:hAnsi="黑体" w:eastAsia="黑体" w:cs="仿宋"/>
          <w:b/>
          <w:bCs/>
          <w:color w:val="000000"/>
          <w:sz w:val="28"/>
          <w:szCs w:val="28"/>
        </w:rPr>
      </w:pPr>
      <w:r>
        <w:rPr>
          <w:rFonts w:hint="eastAsia" w:ascii="黑体" w:hAnsi="黑体" w:eastAsia="黑体" w:cs="仿宋"/>
          <w:b/>
          <w:bCs/>
          <w:color w:val="000000"/>
          <w:sz w:val="28"/>
          <w:szCs w:val="28"/>
        </w:rPr>
        <w:t>食品企业标准备案的网站地址是多少？</w:t>
      </w:r>
    </w:p>
    <w:p>
      <w:pPr>
        <w:numPr>
          <w:ilvl w:val="0"/>
          <w:numId w:val="5"/>
        </w:numPr>
        <w:rPr>
          <w:rFonts w:ascii="仿宋" w:hAnsi="仿宋" w:eastAsia="仿宋" w:cs="仿宋"/>
          <w:color w:val="000000"/>
          <w:sz w:val="28"/>
          <w:szCs w:val="28"/>
        </w:rPr>
      </w:pPr>
      <w:r>
        <w:rPr>
          <w:rFonts w:hint="eastAsia" w:ascii="仿宋" w:hAnsi="仿宋" w:eastAsia="仿宋" w:cs="仿宋"/>
          <w:color w:val="000000"/>
          <w:sz w:val="28"/>
          <w:szCs w:val="28"/>
        </w:rPr>
        <w:t>山东省卫生健康委员会官网（http://wsjkw.shandong.gov.cn）,在“系统在线”模块中点击“食品企业标准备案申报”。</w:t>
      </w:r>
    </w:p>
    <w:p>
      <w:pPr>
        <w:numPr>
          <w:ilvl w:val="0"/>
          <w:numId w:val="5"/>
        </w:numPr>
        <w:rPr>
          <w:rFonts w:ascii="仿宋" w:hAnsi="仿宋" w:eastAsia="仿宋" w:cs="仿宋"/>
          <w:color w:val="000000"/>
          <w:sz w:val="28"/>
          <w:szCs w:val="28"/>
        </w:rPr>
      </w:pPr>
      <w:r>
        <w:rPr>
          <w:rFonts w:hint="eastAsia" w:ascii="仿宋" w:hAnsi="仿宋" w:eastAsia="仿宋" w:cs="仿宋"/>
          <w:color w:val="000000"/>
          <w:sz w:val="28"/>
          <w:szCs w:val="28"/>
        </w:rPr>
        <w:t>http://60.216.53.106:8089/food_security_web/</w:t>
      </w:r>
    </w:p>
    <w:p>
      <w:pPr>
        <w:numPr>
          <w:ilvl w:val="0"/>
          <w:numId w:val="4"/>
        </w:numPr>
        <w:rPr>
          <w:rFonts w:ascii="黑体" w:hAnsi="黑体" w:eastAsia="黑体" w:cs="仿宋"/>
          <w:b/>
          <w:bCs/>
          <w:color w:val="000000"/>
          <w:sz w:val="28"/>
          <w:szCs w:val="28"/>
        </w:rPr>
      </w:pPr>
      <w:r>
        <w:rPr>
          <w:rFonts w:hint="eastAsia" w:ascii="黑体" w:hAnsi="黑体" w:eastAsia="黑体" w:cs="仿宋"/>
          <w:b/>
          <w:bCs/>
          <w:color w:val="000000"/>
          <w:sz w:val="28"/>
          <w:szCs w:val="28"/>
        </w:rPr>
        <w:t>系统登录账号如何注册，忘记密码怎么找回？</w:t>
      </w:r>
    </w:p>
    <w:p>
      <w:pPr>
        <w:ind w:firstLine="420"/>
        <w:rPr>
          <w:rFonts w:ascii="仿宋" w:hAnsi="仿宋" w:eastAsia="仿宋" w:cs="仿宋"/>
          <w:color w:val="000000"/>
          <w:sz w:val="28"/>
          <w:szCs w:val="28"/>
        </w:rPr>
      </w:pPr>
      <w:r>
        <w:rPr>
          <w:rFonts w:hint="eastAsia" w:ascii="仿宋" w:hAnsi="仿宋" w:eastAsia="仿宋" w:cs="仿宋"/>
          <w:color w:val="000000"/>
          <w:sz w:val="28"/>
          <w:szCs w:val="28"/>
        </w:rPr>
        <w:t>进入网站地址后，点击“去注册”按钮，</w:t>
      </w:r>
      <w:r>
        <w:rPr>
          <w:rFonts w:hint="eastAsia" w:ascii="仿宋" w:hAnsi="仿宋" w:eastAsia="仿宋" w:cs="仿宋"/>
          <w:color w:val="000000"/>
          <w:sz w:val="28"/>
          <w:szCs w:val="28"/>
          <w:lang w:eastAsia="zh-CN"/>
        </w:rPr>
        <w:t>或者</w:t>
      </w:r>
      <w:r>
        <w:rPr>
          <w:rFonts w:hint="eastAsia" w:ascii="仿宋" w:hAnsi="仿宋" w:eastAsia="仿宋" w:cs="仿宋"/>
          <w:color w:val="000000"/>
          <w:sz w:val="28"/>
          <w:szCs w:val="28"/>
        </w:rPr>
        <w:t>登录“山东省人民政府”官网，注册法人账号地址，如下</w:t>
      </w:r>
      <w:r>
        <w:rPr>
          <w:rFonts w:hint="eastAsia" w:ascii="仿宋" w:hAnsi="仿宋" w:eastAsia="仿宋" w:cs="仿宋"/>
          <w:color w:val="000000"/>
          <w:sz w:val="28"/>
          <w:szCs w:val="28"/>
          <w:lang w:val="en-US" w:eastAsia="zh-CN"/>
        </w:rPr>
        <w:t>图</w:t>
      </w:r>
      <w:r>
        <w:rPr>
          <w:rFonts w:hint="eastAsia" w:ascii="仿宋" w:hAnsi="仿宋" w:eastAsia="仿宋" w:cs="仿宋"/>
          <w:color w:val="000000"/>
          <w:sz w:val="28"/>
          <w:szCs w:val="28"/>
        </w:rPr>
        <w:t>所示：</w:t>
      </w:r>
    </w:p>
    <w:p>
      <w:pPr>
        <w:rPr>
          <w:rFonts w:asciiTheme="minorHAnsi" w:hAnsiTheme="minorHAnsi" w:eastAsiaTheme="minorEastAsia" w:cstheme="minorBidi"/>
        </w:rPr>
      </w:pPr>
      <w:r>
        <w:rPr>
          <w:rFonts w:eastAsia="Times New Roman"/>
          <w:snapToGrid w:val="0"/>
          <w:color w:val="000000"/>
          <w:w w:val="0"/>
          <w:kern w:val="0"/>
          <w:sz w:val="0"/>
          <w:szCs w:val="0"/>
          <w:u w:color="000000"/>
          <w:shd w:val="clear" w:color="000000" w:fill="000000"/>
          <w:lang w:val="zh-CN" w:eastAsia="zh-CN" w:bidi="zh-CN"/>
        </w:rPr>
        <w:t xml:space="preserve"> </w:t>
      </w:r>
      <w:r>
        <w:rPr>
          <w:rFonts w:asciiTheme="minorHAnsi" w:hAnsiTheme="minorHAnsi" w:eastAsiaTheme="minorEastAsia" w:cstheme="minorBidi"/>
        </w:rPr>
        <w:drawing>
          <wp:inline distT="0" distB="0" distL="0" distR="0">
            <wp:extent cx="5274310" cy="3108325"/>
            <wp:effectExtent l="0" t="0" r="2540" b="0"/>
            <wp:docPr id="17333825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82503"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108325"/>
                    </a:xfrm>
                    <a:prstGeom prst="rect">
                      <a:avLst/>
                    </a:prstGeom>
                    <a:noFill/>
                    <a:ln>
                      <a:noFill/>
                    </a:ln>
                  </pic:spPr>
                </pic:pic>
              </a:graphicData>
            </a:graphic>
          </wp:inline>
        </w:drawing>
      </w:r>
    </w:p>
    <w:p>
      <w:pPr>
        <w:ind w:firstLine="420"/>
        <w:rPr>
          <w:rFonts w:ascii="仿宋" w:hAnsi="仿宋" w:eastAsia="仿宋" w:cs="仿宋"/>
          <w:color w:val="000000"/>
          <w:sz w:val="28"/>
          <w:szCs w:val="28"/>
        </w:rPr>
      </w:pPr>
      <w:r>
        <w:rPr>
          <w:rFonts w:hint="eastAsia" w:ascii="仿宋" w:hAnsi="仿宋" w:eastAsia="仿宋" w:cs="仿宋"/>
          <w:color w:val="000000"/>
          <w:sz w:val="28"/>
          <w:szCs w:val="28"/>
        </w:rPr>
        <w:t>进入网站地址后，点击“去登录”按钮，进入山东省统一政务服务门户，点击“找回账号/密码”根据提示找回密码。</w:t>
      </w:r>
    </w:p>
    <w:p>
      <w:pPr>
        <w:rPr>
          <w:rFonts w:ascii="仿宋" w:hAnsi="仿宋" w:eastAsia="仿宋" w:cs="仿宋"/>
          <w:color w:val="000000"/>
          <w:sz w:val="28"/>
          <w:szCs w:val="28"/>
        </w:rPr>
      </w:pPr>
      <w:r>
        <w:rPr>
          <w:rFonts w:ascii="仿宋" w:hAnsi="仿宋" w:eastAsia="仿宋" w:cs="仿宋"/>
          <w:color w:val="000000"/>
          <w:sz w:val="28"/>
          <w:szCs w:val="28"/>
        </w:rPr>
        <w:drawing>
          <wp:inline distT="0" distB="0" distL="0" distR="0">
            <wp:extent cx="5274310" cy="2529840"/>
            <wp:effectExtent l="0" t="0" r="2540" b="3810"/>
            <wp:docPr id="1150629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2950"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529840"/>
                    </a:xfrm>
                    <a:prstGeom prst="rect">
                      <a:avLst/>
                    </a:prstGeom>
                    <a:noFill/>
                    <a:ln>
                      <a:noFill/>
                    </a:ln>
                  </pic:spPr>
                </pic:pic>
              </a:graphicData>
            </a:graphic>
          </wp:inline>
        </w:drawing>
      </w:r>
      <w:r>
        <w:rPr>
          <w:rFonts w:ascii="仿宋" w:hAnsi="仿宋" w:eastAsia="仿宋" w:cs="仿宋"/>
          <w:color w:val="000000"/>
          <w:sz w:val="28"/>
          <w:szCs w:val="28"/>
        </w:rPr>
        <w:t xml:space="preserve"> </w:t>
      </w:r>
    </w:p>
    <w:p>
      <w:pPr>
        <w:numPr>
          <w:ilvl w:val="0"/>
          <w:numId w:val="4"/>
        </w:numPr>
        <w:rPr>
          <w:rFonts w:ascii="黑体" w:hAnsi="黑体" w:eastAsia="黑体" w:cs="仿宋"/>
          <w:b/>
          <w:bCs/>
          <w:color w:val="000000"/>
          <w:sz w:val="28"/>
          <w:szCs w:val="28"/>
        </w:rPr>
      </w:pPr>
      <w:r>
        <w:rPr>
          <w:rFonts w:hint="eastAsia" w:ascii="黑体" w:hAnsi="黑体" w:eastAsia="黑体" w:cs="仿宋"/>
          <w:b/>
          <w:bCs/>
          <w:color w:val="000000"/>
          <w:sz w:val="28"/>
          <w:szCs w:val="28"/>
        </w:rPr>
        <w:t>系统登录时个人登录和法人登录如何选择?</w:t>
      </w:r>
    </w:p>
    <w:p>
      <w:pPr>
        <w:numPr>
          <w:ilvl w:val="0"/>
          <w:numId w:val="6"/>
        </w:numPr>
        <w:rPr>
          <w:rFonts w:ascii="仿宋" w:hAnsi="仿宋" w:eastAsia="仿宋" w:cs="仿宋"/>
          <w:color w:val="000000"/>
          <w:sz w:val="28"/>
          <w:szCs w:val="28"/>
        </w:rPr>
      </w:pPr>
      <w:r>
        <w:rPr>
          <w:rFonts w:hint="eastAsia" w:ascii="仿宋" w:hAnsi="仿宋" w:eastAsia="仿宋" w:cs="仿宋"/>
          <w:color w:val="000000"/>
          <w:sz w:val="28"/>
          <w:szCs w:val="28"/>
        </w:rPr>
        <w:t>若之前在备案系统有账号，并知道密码，则可用个人登录，登录后绑定之前账号密码。</w:t>
      </w:r>
    </w:p>
    <w:p>
      <w:pPr>
        <w:numPr>
          <w:ilvl w:val="0"/>
          <w:numId w:val="6"/>
        </w:numPr>
        <w:rPr>
          <w:rFonts w:ascii="仿宋" w:hAnsi="仿宋" w:eastAsia="仿宋" w:cs="仿宋"/>
          <w:color w:val="000000"/>
          <w:sz w:val="28"/>
          <w:szCs w:val="28"/>
        </w:rPr>
      </w:pPr>
      <w:r>
        <w:rPr>
          <w:rFonts w:hint="eastAsia" w:ascii="仿宋" w:hAnsi="仿宋" w:eastAsia="仿宋" w:cs="仿宋"/>
          <w:color w:val="000000"/>
          <w:sz w:val="28"/>
          <w:szCs w:val="28"/>
        </w:rPr>
        <w:t>若之前在备案系统无账号，则</w:t>
      </w:r>
      <w:r>
        <w:rPr>
          <w:rFonts w:hint="eastAsia" w:ascii="仿宋" w:hAnsi="仿宋" w:eastAsia="仿宋" w:cs="仿宋"/>
          <w:color w:val="000000"/>
          <w:sz w:val="28"/>
          <w:szCs w:val="28"/>
          <w:lang w:val="en-US" w:eastAsia="zh-CN"/>
        </w:rPr>
        <w:t>用</w:t>
      </w:r>
      <w:r>
        <w:rPr>
          <w:rFonts w:hint="eastAsia" w:ascii="仿宋" w:hAnsi="仿宋" w:eastAsia="仿宋" w:cs="仿宋"/>
          <w:color w:val="000000"/>
          <w:sz w:val="28"/>
          <w:szCs w:val="28"/>
        </w:rPr>
        <w:t>法人登录，登录后会自动绑定当前默认企业。</w:t>
      </w:r>
    </w:p>
    <w:p>
      <w:pPr>
        <w:ind w:right="6"/>
        <w:jc w:val="left"/>
        <w:rPr>
          <w:rFonts w:ascii="黑体" w:hAnsi="黑体" w:eastAsia="黑体" w:cstheme="minorBidi"/>
          <w:sz w:val="32"/>
          <w:szCs w:val="32"/>
        </w:rPr>
      </w:pPr>
      <w:r>
        <w:rPr>
          <w:rFonts w:hint="eastAsia" w:ascii="仿宋" w:hAnsi="仿宋" w:eastAsia="仿宋" w:cs="仿宋"/>
          <w:color w:val="000000"/>
          <w:sz w:val="28"/>
          <w:szCs w:val="28"/>
        </w:rPr>
        <w:t>（3）若之前在备案系统有账号，但忘记密码，则</w:t>
      </w:r>
      <w:r>
        <w:rPr>
          <w:rFonts w:hint="eastAsia" w:ascii="仿宋" w:hAnsi="仿宋" w:eastAsia="仿宋" w:cs="仿宋"/>
          <w:color w:val="000000"/>
          <w:sz w:val="28"/>
          <w:szCs w:val="28"/>
          <w:lang w:val="en-US" w:eastAsia="zh-CN"/>
        </w:rPr>
        <w:t>用</w:t>
      </w:r>
      <w:r>
        <w:rPr>
          <w:rFonts w:hint="eastAsia" w:ascii="仿宋" w:hAnsi="仿宋" w:eastAsia="仿宋" w:cs="仿宋"/>
          <w:color w:val="000000"/>
          <w:sz w:val="28"/>
          <w:szCs w:val="28"/>
        </w:rPr>
        <w:t>法人登录，登录后会自动绑定当前默认企业。</w:t>
      </w:r>
    </w:p>
    <w:p>
      <w:pPr>
        <w:numPr>
          <w:ilvl w:val="0"/>
          <w:numId w:val="4"/>
        </w:numPr>
        <w:rPr>
          <w:rFonts w:ascii="黑体" w:hAnsi="黑体" w:eastAsia="黑体" w:cs="仿宋"/>
          <w:b/>
          <w:bCs/>
          <w:color w:val="000000"/>
          <w:sz w:val="28"/>
          <w:szCs w:val="28"/>
        </w:rPr>
      </w:pPr>
      <w:r>
        <w:rPr>
          <w:rFonts w:hint="eastAsia" w:ascii="黑体" w:hAnsi="黑体" w:eastAsia="黑体" w:cs="仿宋"/>
          <w:b/>
          <w:bCs/>
          <w:color w:val="000000"/>
          <w:sz w:val="28"/>
          <w:szCs w:val="28"/>
        </w:rPr>
        <w:t>食品企业标准备案如何操作？</w:t>
      </w:r>
    </w:p>
    <w:p>
      <w:pPr>
        <w:jc w:val="center"/>
        <w:rPr>
          <w:rFonts w:ascii="仿宋" w:hAnsi="仿宋" w:eastAsia="仿宋" w:cs="仿宋"/>
          <w:b/>
          <w:bCs/>
          <w:color w:val="000000"/>
          <w:sz w:val="32"/>
          <w:szCs w:val="32"/>
        </w:rPr>
      </w:pPr>
      <w:r>
        <w:rPr>
          <w:rFonts w:ascii="仿宋_GB2312" w:hAnsi="仿宋" w:eastAsia="仿宋_GB2312"/>
          <w:sz w:val="28"/>
          <w:szCs w:val="28"/>
        </w:rPr>
        <w:drawing>
          <wp:inline distT="0" distB="0" distL="114300" distR="114300">
            <wp:extent cx="3027045" cy="6740525"/>
            <wp:effectExtent l="0" t="0" r="0" b="0"/>
            <wp:docPr id="7" name="ECB019B1-382A-4266-B25C-5B523AA43C14-2" descr="C:/Users/foodLP/AppData/Local/Temp/wps.twCdD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2" descr="C:/Users/foodLP/AppData/Local/Temp/wps.twCdDawps"/>
                    <pic:cNvPicPr>
                      <a:picLocks noChangeAspect="1"/>
                    </pic:cNvPicPr>
                  </pic:nvPicPr>
                  <pic:blipFill>
                    <a:blip r:embed="rId6"/>
                    <a:stretch>
                      <a:fillRect/>
                    </a:stretch>
                  </pic:blipFill>
                  <pic:spPr>
                    <a:xfrm>
                      <a:off x="0" y="0"/>
                      <a:ext cx="3027045" cy="6740525"/>
                    </a:xfrm>
                    <a:prstGeom prst="rect">
                      <a:avLst/>
                    </a:prstGeom>
                  </pic:spPr>
                </pic:pic>
              </a:graphicData>
            </a:graphic>
          </wp:inline>
        </w:drawing>
      </w:r>
    </w:p>
    <w:p>
      <w:pPr>
        <w:numPr>
          <w:ilvl w:val="0"/>
          <w:numId w:val="7"/>
        </w:numPr>
        <w:rPr>
          <w:rFonts w:ascii="仿宋" w:hAnsi="仿宋" w:eastAsia="仿宋" w:cs="仿宋"/>
          <w:color w:val="000000"/>
          <w:sz w:val="28"/>
          <w:szCs w:val="28"/>
        </w:rPr>
      </w:pPr>
      <w:r>
        <w:rPr>
          <w:rFonts w:hint="eastAsia" w:ascii="仿宋" w:hAnsi="仿宋" w:eastAsia="仿宋" w:cs="仿宋"/>
          <w:color w:val="000000"/>
          <w:sz w:val="28"/>
          <w:szCs w:val="28"/>
        </w:rPr>
        <w:t>备案上传</w:t>
      </w:r>
    </w:p>
    <w:p>
      <w:pPr>
        <w:ind w:firstLine="560" w:firstLineChars="200"/>
        <w:rPr>
          <w:rFonts w:ascii="宋体" w:hAnsi="宋体" w:eastAsiaTheme="minorEastAsia" w:cstheme="minorBidi"/>
          <w:sz w:val="24"/>
        </w:rPr>
      </w:pPr>
      <w:r>
        <w:rPr>
          <w:rFonts w:hint="eastAsia" w:ascii="仿宋" w:hAnsi="仿宋" w:eastAsia="仿宋" w:cs="仿宋"/>
          <w:sz w:val="28"/>
          <w:szCs w:val="28"/>
        </w:rPr>
        <w:t>企业登入备案平台后，点击左侧菜单“备案表格上传”，进入页面后点击右上方“新增”按钮开始备案，首先要填报数据真实性承诺书，在同意的情况下方可进行备案申请。文件列表分别为《山东省卫生健康委员会关于落实国卫办食品发﹝2024﹞4号文件改进食品企业标准备案管理工作的通知（鲁卫食品字2024－1号）》（附加</w:t>
      </w:r>
      <w:bookmarkStart w:id="0" w:name="_Hlk164870014"/>
      <w:r>
        <w:rPr>
          <w:rFonts w:hint="eastAsia" w:ascii="仿宋" w:hAnsi="仿宋" w:eastAsia="仿宋" w:cs="仿宋"/>
          <w:sz w:val="28"/>
          <w:szCs w:val="28"/>
        </w:rPr>
        <w:t>各地备案实施机构联系方式</w:t>
      </w:r>
      <w:bookmarkEnd w:id="0"/>
      <w:r>
        <w:rPr>
          <w:rFonts w:hint="eastAsia" w:ascii="仿宋" w:hAnsi="仿宋" w:eastAsia="仿宋" w:cs="仿宋"/>
          <w:sz w:val="28"/>
          <w:szCs w:val="28"/>
        </w:rPr>
        <w:t>），《山东省食品企业标准备案上传材料格式参考》（《山东省食品企业标准备案信息表》、食品企业标准文本范本），相关文件需要企业自行在此处下载。操作如下图所示：</w:t>
      </w:r>
    </w:p>
    <w:p>
      <w:pPr>
        <w:rPr>
          <w:rFonts w:ascii="宋体" w:hAnsi="宋体" w:eastAsiaTheme="minorEastAsia" w:cstheme="minorBidi"/>
          <w:sz w:val="24"/>
        </w:rPr>
      </w:pPr>
      <w:r>
        <w:rPr>
          <w:rFonts w:ascii="宋体" w:hAnsi="宋体" w:eastAsiaTheme="minorEastAsia" w:cstheme="minorBidi"/>
          <w:sz w:val="24"/>
        </w:rPr>
        <w:t xml:space="preserve"> </w:t>
      </w:r>
      <w:r>
        <w:rPr>
          <w:rFonts w:ascii="宋体" w:hAnsi="宋体" w:eastAsiaTheme="minorEastAsia" w:cstheme="minorBidi"/>
          <w:sz w:val="24"/>
        </w:rPr>
        <w:drawing>
          <wp:inline distT="0" distB="0" distL="0" distR="0">
            <wp:extent cx="5274310" cy="2447925"/>
            <wp:effectExtent l="0" t="0" r="2540" b="9525"/>
            <wp:docPr id="1971317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1712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447925"/>
                    </a:xfrm>
                    <a:prstGeom prst="rect">
                      <a:avLst/>
                    </a:prstGeom>
                    <a:noFill/>
                    <a:ln>
                      <a:noFill/>
                    </a:ln>
                  </pic:spPr>
                </pic:pic>
              </a:graphicData>
            </a:graphic>
          </wp:inline>
        </w:drawing>
      </w:r>
    </w:p>
    <w:p>
      <w:pPr>
        <w:ind w:firstLine="560" w:firstLineChars="200"/>
        <w:rPr>
          <w:rFonts w:ascii="宋体" w:hAnsi="宋体" w:eastAsiaTheme="minorEastAsia" w:cstheme="minorBidi"/>
          <w:sz w:val="24"/>
        </w:rPr>
      </w:pPr>
      <w:r>
        <w:rPr>
          <w:rFonts w:hint="eastAsia" w:ascii="仿宋" w:hAnsi="仿宋" w:eastAsia="仿宋" w:cs="仿宋"/>
          <w:sz w:val="28"/>
          <w:szCs w:val="28"/>
        </w:rPr>
        <w:t>在同意承诺书的基础上，进行备案提交的操作</w:t>
      </w:r>
      <w:r>
        <w:rPr>
          <w:rFonts w:hint="eastAsia" w:ascii="宋体" w:hAnsi="宋体" w:eastAsiaTheme="minorEastAsia" w:cstheme="minorBidi"/>
          <w:sz w:val="24"/>
        </w:rPr>
        <w:t>。</w:t>
      </w:r>
    </w:p>
    <w:p>
      <w:pPr>
        <w:rPr>
          <w:rFonts w:ascii="宋体" w:hAnsi="宋体" w:eastAsiaTheme="minorEastAsia" w:cstheme="minorBidi"/>
        </w:rPr>
      </w:pPr>
      <w:r>
        <w:rPr>
          <w:sz w:val="24"/>
        </w:rPr>
        <w:drawing>
          <wp:inline distT="0" distB="0" distL="0" distR="0">
            <wp:extent cx="5274310" cy="2447290"/>
            <wp:effectExtent l="0" t="0" r="2540" b="0"/>
            <wp:docPr id="8617226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22669"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447460"/>
                    </a:xfrm>
                    <a:prstGeom prst="rect">
                      <a:avLst/>
                    </a:prstGeom>
                    <a:noFill/>
                    <a:ln>
                      <a:noFill/>
                    </a:ln>
                  </pic:spPr>
                </pic:pic>
              </a:graphicData>
            </a:graphic>
          </wp:inline>
        </w:drawing>
      </w:r>
    </w:p>
    <w:p>
      <w:pPr>
        <w:ind w:firstLine="560" w:firstLineChars="200"/>
        <w:rPr>
          <w:rFonts w:ascii="仿宋" w:hAnsi="仿宋" w:eastAsia="仿宋" w:cs="仿宋"/>
          <w:sz w:val="28"/>
          <w:szCs w:val="28"/>
        </w:rPr>
      </w:pPr>
      <w:r>
        <w:rPr>
          <w:rFonts w:hint="eastAsia" w:ascii="仿宋" w:hAnsi="仿宋" w:eastAsia="仿宋" w:cs="仿宋"/>
          <w:sz w:val="28"/>
          <w:szCs w:val="28"/>
        </w:rPr>
        <w:t>此处填报的信息必须真实有效，上传附件格式为承诺书部分的《山东省食品企业标准备案信息表》和食品企业标准文本范本</w:t>
      </w:r>
      <w:r>
        <w:rPr>
          <w:rFonts w:hint="eastAsia" w:ascii="宋体" w:hAnsi="宋体" w:eastAsiaTheme="minorEastAsia" w:cstheme="minorBidi"/>
          <w:sz w:val="24"/>
        </w:rPr>
        <w:t>，</w:t>
      </w:r>
      <w:r>
        <w:rPr>
          <w:rFonts w:hint="eastAsia" w:ascii="仿宋" w:hAnsi="仿宋" w:eastAsia="仿宋" w:cs="仿宋"/>
          <w:sz w:val="28"/>
          <w:szCs w:val="28"/>
        </w:rPr>
        <w:t>文件格式均应为pdf文件。若点击“保存”，则不会提交给备案实施人员，此时可修改和删除，若点击“保存并上传”，则提交给备案实施人员，此时不可对此备案进行操作，等待</w:t>
      </w:r>
      <w:r>
        <w:rPr>
          <w:rFonts w:hint="eastAsia" w:ascii="仿宋" w:hAnsi="仿宋" w:eastAsia="仿宋" w:cs="仿宋"/>
          <w:sz w:val="28"/>
          <w:szCs w:val="28"/>
          <w:lang w:val="en-US" w:eastAsia="zh-CN"/>
        </w:rPr>
        <w:t>查看</w:t>
      </w:r>
      <w:r>
        <w:rPr>
          <w:rFonts w:hint="eastAsia" w:ascii="仿宋" w:hAnsi="仿宋" w:eastAsia="仿宋" w:cs="仿宋"/>
          <w:sz w:val="28"/>
          <w:szCs w:val="28"/>
        </w:rPr>
        <w:t>即可。</w:t>
      </w:r>
    </w:p>
    <w:p>
      <w:pPr>
        <w:numPr>
          <w:ilvl w:val="0"/>
          <w:numId w:val="7"/>
        </w:numPr>
        <w:rPr>
          <w:rFonts w:ascii="仿宋" w:hAnsi="仿宋" w:eastAsia="仿宋" w:cs="仿宋"/>
          <w:sz w:val="28"/>
          <w:szCs w:val="28"/>
        </w:rPr>
      </w:pPr>
      <w:r>
        <w:rPr>
          <w:rFonts w:hint="eastAsia" w:ascii="仿宋" w:hAnsi="仿宋" w:eastAsia="仿宋" w:cs="仿宋"/>
          <w:sz w:val="28"/>
          <w:szCs w:val="28"/>
        </w:rPr>
        <w:t>备案公开</w:t>
      </w:r>
    </w:p>
    <w:p>
      <w:pPr>
        <w:ind w:firstLine="420"/>
        <w:jc w:val="left"/>
        <w:rPr>
          <w:rFonts w:ascii="仿宋" w:hAnsi="仿宋" w:eastAsia="仿宋" w:cs="仿宋"/>
          <w:sz w:val="28"/>
          <w:szCs w:val="28"/>
        </w:rPr>
      </w:pPr>
      <w:r>
        <w:rPr>
          <w:rFonts w:hint="eastAsia" w:ascii="仿宋" w:hAnsi="仿宋" w:eastAsia="仿宋" w:cs="仿宋"/>
          <w:sz w:val="28"/>
          <w:szCs w:val="28"/>
        </w:rPr>
        <w:t>在备案申请提出后，在规定时间范围内会有相关人员进行</w:t>
      </w:r>
      <w:r>
        <w:rPr>
          <w:rFonts w:hint="eastAsia" w:ascii="仿宋" w:hAnsi="仿宋" w:eastAsia="仿宋" w:cs="仿宋"/>
          <w:sz w:val="28"/>
          <w:szCs w:val="28"/>
          <w:lang w:val="en-US" w:eastAsia="zh-CN"/>
        </w:rPr>
        <w:t>操作</w:t>
      </w:r>
      <w:r>
        <w:rPr>
          <w:rFonts w:hint="eastAsia" w:ascii="仿宋" w:hAnsi="仿宋" w:eastAsia="仿宋" w:cs="仿宋"/>
          <w:sz w:val="28"/>
          <w:szCs w:val="28"/>
        </w:rPr>
        <w:t>。</w:t>
      </w:r>
      <w:r>
        <w:rPr>
          <w:rFonts w:hint="eastAsia" w:ascii="仿宋" w:hAnsi="仿宋" w:eastAsia="仿宋" w:cs="仿宋"/>
          <w:sz w:val="28"/>
          <w:szCs w:val="28"/>
          <w:lang w:val="en-US" w:eastAsia="zh-CN"/>
        </w:rPr>
        <w:t>操作</w:t>
      </w:r>
      <w:r>
        <w:rPr>
          <w:rFonts w:hint="eastAsia" w:ascii="仿宋" w:hAnsi="仿宋" w:eastAsia="仿宋" w:cs="仿宋"/>
          <w:sz w:val="28"/>
          <w:szCs w:val="28"/>
        </w:rPr>
        <w:t>的结果为：已上传（材料完整、内容齐全、符合备案范围）；不予上传（不符合备案范围，或材料完整性或内容齐全性存在问题）。企业通过此页面，查询上传的备案信息</w:t>
      </w:r>
      <w:r>
        <w:rPr>
          <w:rFonts w:hint="eastAsia" w:ascii="仿宋" w:hAnsi="仿宋" w:eastAsia="仿宋" w:cs="仿宋"/>
          <w:sz w:val="28"/>
          <w:szCs w:val="28"/>
          <w:lang w:val="en-US" w:eastAsia="zh-CN"/>
        </w:rPr>
        <w:t>查看</w:t>
      </w:r>
      <w:r>
        <w:rPr>
          <w:rFonts w:hint="eastAsia" w:ascii="仿宋" w:hAnsi="仿宋" w:eastAsia="仿宋" w:cs="仿宋"/>
          <w:sz w:val="28"/>
          <w:szCs w:val="28"/>
        </w:rPr>
        <w:t>结果。</w:t>
      </w:r>
    </w:p>
    <w:p>
      <w:pPr>
        <w:jc w:val="left"/>
        <w:rPr>
          <w:rFonts w:ascii="仿宋" w:hAnsi="仿宋" w:eastAsia="仿宋" w:cs="仿宋"/>
          <w:sz w:val="28"/>
          <w:szCs w:val="28"/>
        </w:rPr>
      </w:pPr>
      <w:r>
        <w:rPr>
          <w:sz w:val="24"/>
        </w:rPr>
        <w:drawing>
          <wp:inline distT="0" distB="0" distL="0" distR="0">
            <wp:extent cx="5274310" cy="2447290"/>
            <wp:effectExtent l="0" t="0" r="2540" b="0"/>
            <wp:docPr id="216853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53893"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447460"/>
                    </a:xfrm>
                    <a:prstGeom prst="rect">
                      <a:avLst/>
                    </a:prstGeom>
                    <a:noFill/>
                    <a:ln>
                      <a:noFill/>
                    </a:ln>
                  </pic:spPr>
                </pic:pic>
              </a:graphicData>
            </a:graphic>
          </wp:inline>
        </w:drawing>
      </w:r>
    </w:p>
    <w:p>
      <w:pPr>
        <w:ind w:firstLine="420"/>
        <w:jc w:val="left"/>
        <w:rPr>
          <w:rFonts w:ascii="宋体" w:hAnsi="宋体" w:eastAsiaTheme="minorEastAsia" w:cstheme="minorBidi"/>
          <w:sz w:val="24"/>
        </w:rPr>
      </w:pPr>
      <w:r>
        <w:rPr>
          <w:rFonts w:hint="eastAsia" w:ascii="仿宋" w:hAnsi="仿宋" w:eastAsia="仿宋" w:cs="仿宋"/>
          <w:b/>
          <w:bCs/>
          <w:sz w:val="28"/>
          <w:szCs w:val="28"/>
        </w:rPr>
        <w:t>已上传</w:t>
      </w:r>
      <w:r>
        <w:rPr>
          <w:rFonts w:hint="eastAsia" w:ascii="仿宋" w:hAnsi="仿宋" w:eastAsia="仿宋" w:cs="仿宋"/>
          <w:sz w:val="28"/>
          <w:szCs w:val="28"/>
        </w:rPr>
        <w:t>：该情况下，信息自动进入公开模块，在该平台上可以查询备案公开的相关信息，并且提供游客留言的功能（采集群众意见）。</w:t>
      </w:r>
    </w:p>
    <w:p>
      <w:pPr>
        <w:ind w:firstLine="422" w:firstLineChars="150"/>
        <w:jc w:val="left"/>
        <w:rPr>
          <w:rFonts w:ascii="宋体" w:hAnsi="宋体" w:eastAsiaTheme="minorEastAsia" w:cstheme="minorBidi"/>
          <w:sz w:val="24"/>
        </w:rPr>
      </w:pPr>
      <w:r>
        <w:rPr>
          <w:rFonts w:hint="eastAsia" w:ascii="仿宋" w:hAnsi="仿宋" w:eastAsia="仿宋" w:cs="仿宋"/>
          <w:b/>
          <w:bCs/>
          <w:sz w:val="28"/>
          <w:szCs w:val="28"/>
        </w:rPr>
        <w:t>不予上传</w:t>
      </w:r>
      <w:r>
        <w:rPr>
          <w:rFonts w:hint="eastAsia" w:ascii="仿宋" w:hAnsi="仿宋" w:eastAsia="仿宋" w:cs="仿宋"/>
          <w:sz w:val="28"/>
          <w:szCs w:val="28"/>
        </w:rPr>
        <w:t>：该情况下，企业需要根据备案实施人员反馈的意见，修改备案内容或相关产品指标等，重新上传。</w:t>
      </w:r>
    </w:p>
    <w:p>
      <w:pPr>
        <w:ind w:firstLine="360" w:firstLineChars="150"/>
        <w:jc w:val="left"/>
        <w:rPr>
          <w:rFonts w:ascii="宋体" w:hAnsi="宋体" w:eastAsiaTheme="minorEastAsia" w:cstheme="minorBidi"/>
          <w:sz w:val="24"/>
        </w:rPr>
      </w:pPr>
    </w:p>
    <w:p>
      <w:pPr>
        <w:ind w:firstLine="360" w:firstLineChars="150"/>
        <w:jc w:val="left"/>
        <w:rPr>
          <w:rFonts w:ascii="宋体" w:hAnsi="宋体" w:eastAsiaTheme="minorEastAsia" w:cstheme="minorBidi"/>
          <w:sz w:val="24"/>
        </w:rPr>
      </w:pPr>
    </w:p>
    <w:p>
      <w:pPr>
        <w:ind w:firstLine="360" w:firstLineChars="150"/>
        <w:jc w:val="left"/>
        <w:rPr>
          <w:rFonts w:ascii="宋体" w:hAnsi="宋体" w:eastAsiaTheme="minorEastAsia" w:cstheme="minorBidi"/>
          <w:sz w:val="24"/>
        </w:rPr>
      </w:pPr>
    </w:p>
    <w:p>
      <w:pPr>
        <w:ind w:firstLine="360" w:firstLineChars="150"/>
        <w:jc w:val="left"/>
        <w:rPr>
          <w:rFonts w:ascii="宋体" w:hAnsi="宋体" w:eastAsiaTheme="minorEastAsia" w:cstheme="minorBidi"/>
          <w:sz w:val="24"/>
        </w:rPr>
      </w:pPr>
    </w:p>
    <w:p>
      <w:pPr>
        <w:ind w:firstLine="420" w:firstLineChars="150"/>
        <w:jc w:val="left"/>
        <w:rPr>
          <w:rFonts w:ascii="仿宋" w:hAnsi="仿宋" w:eastAsia="仿宋" w:cs="仿宋"/>
          <w:sz w:val="28"/>
          <w:szCs w:val="28"/>
        </w:rPr>
      </w:pPr>
    </w:p>
    <w:p>
      <w:pPr>
        <w:ind w:firstLine="360" w:firstLineChars="150"/>
        <w:jc w:val="left"/>
        <w:rPr>
          <w:rFonts w:ascii="宋体" w:hAnsi="宋体" w:eastAsiaTheme="minorEastAsia" w:cstheme="minorBidi"/>
          <w:sz w:val="24"/>
        </w:rPr>
      </w:pPr>
    </w:p>
    <w:p>
      <w:pPr>
        <w:numPr>
          <w:ilvl w:val="0"/>
          <w:numId w:val="7"/>
        </w:numPr>
        <w:ind w:firstLine="0" w:firstLineChars="0"/>
        <w:rPr>
          <w:rFonts w:ascii="仿宋" w:hAnsi="仿宋" w:eastAsia="仿宋" w:cs="仿宋"/>
          <w:sz w:val="28"/>
          <w:szCs w:val="28"/>
        </w:rPr>
      </w:pPr>
      <w:r>
        <w:rPr>
          <w:rFonts w:hint="eastAsia" w:ascii="仿宋" w:hAnsi="仿宋" w:eastAsia="仿宋" w:cs="仿宋"/>
          <w:b w:val="0"/>
          <w:bCs w:val="0"/>
          <w:sz w:val="28"/>
          <w:szCs w:val="28"/>
        </w:rPr>
        <w:t>废止</w:t>
      </w:r>
    </w:p>
    <w:p>
      <w:pPr>
        <w:ind w:firstLine="560" w:firstLineChars="200"/>
        <w:rPr>
          <w:rFonts w:ascii="仿宋" w:hAnsi="仿宋" w:eastAsia="仿宋" w:cs="仿宋"/>
          <w:sz w:val="28"/>
          <w:szCs w:val="28"/>
        </w:rPr>
      </w:pPr>
      <w:r>
        <w:rPr>
          <w:rFonts w:hint="eastAsia" w:ascii="仿宋" w:hAnsi="仿宋" w:eastAsia="仿宋" w:cs="仿宋"/>
          <w:sz w:val="28"/>
          <w:szCs w:val="28"/>
        </w:rPr>
        <w:t>备案通过后，如果该备案有所更改或需要废止，可点击对应备案信息上的“废止”按钮，进行备案废止。</w:t>
      </w:r>
    </w:p>
    <w:p>
      <w:pPr>
        <w:ind w:firstLine="480" w:firstLineChars="200"/>
        <w:rPr>
          <w:rFonts w:ascii="仿宋" w:hAnsi="仿宋" w:eastAsia="仿宋" w:cs="仿宋"/>
          <w:sz w:val="28"/>
          <w:szCs w:val="28"/>
        </w:rPr>
      </w:pPr>
      <w:r>
        <w:rPr>
          <w:sz w:val="24"/>
        </w:rPr>
        <w:drawing>
          <wp:inline distT="0" distB="0" distL="0" distR="0">
            <wp:extent cx="5274310" cy="2447290"/>
            <wp:effectExtent l="0" t="0" r="2540" b="0"/>
            <wp:docPr id="20512062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06267"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447636"/>
                    </a:xfrm>
                    <a:prstGeom prst="rect">
                      <a:avLst/>
                    </a:prstGeom>
                    <a:noFill/>
                    <a:ln>
                      <a:noFill/>
                    </a:ln>
                  </pic:spPr>
                </pic:pic>
              </a:graphicData>
            </a:graphic>
          </wp:inline>
        </w:drawing>
      </w:r>
    </w:p>
    <w:p>
      <w:pPr>
        <w:rPr>
          <w:rFonts w:ascii="仿宋" w:hAnsi="仿宋" w:eastAsia="仿宋" w:cs="仿宋"/>
          <w:sz w:val="28"/>
          <w:szCs w:val="28"/>
        </w:rPr>
      </w:pPr>
    </w:p>
    <w:p>
      <w:pPr>
        <w:numPr>
          <w:ilvl w:val="0"/>
          <w:numId w:val="4"/>
        </w:numPr>
        <w:rPr>
          <w:rFonts w:ascii="黑体" w:hAnsi="黑体" w:eastAsia="黑体" w:cs="仿宋"/>
          <w:b/>
          <w:bCs/>
          <w:color w:val="000000"/>
          <w:sz w:val="28"/>
          <w:szCs w:val="28"/>
        </w:rPr>
      </w:pPr>
      <w:r>
        <w:rPr>
          <w:rFonts w:hint="eastAsia" w:ascii="黑体" w:hAnsi="黑体" w:eastAsia="黑体" w:cs="仿宋"/>
          <w:b/>
          <w:bCs/>
          <w:color w:val="000000"/>
          <w:sz w:val="28"/>
          <w:szCs w:val="28"/>
        </w:rPr>
        <w:t>同一法人有多个企业如何切换企业进行备案？</w:t>
      </w:r>
    </w:p>
    <w:p>
      <w:pPr>
        <w:rPr>
          <w:rFonts w:asciiTheme="minorHAnsi" w:hAnsiTheme="minorHAnsi" w:eastAsiaTheme="minorEastAsia" w:cstheme="minorBidi"/>
        </w:rPr>
      </w:pPr>
    </w:p>
    <w:p>
      <w:pPr>
        <w:rPr>
          <w:rFonts w:ascii="仿宋" w:hAnsi="仿宋" w:eastAsia="仿宋" w:cs="仿宋"/>
          <w:color w:val="000000"/>
          <w:sz w:val="32"/>
          <w:szCs w:val="32"/>
        </w:rPr>
      </w:pPr>
      <w:r>
        <w:rPr>
          <w:rFonts w:hint="eastAsia" w:ascii="仿宋" w:eastAsia="仿宋"/>
          <w:sz w:val="28"/>
        </w:rPr>
        <w:t>统一身份认证系统</w:t>
      </w:r>
      <w:r>
        <w:rPr>
          <w:rFonts w:hint="eastAsia" w:ascii="仿宋" w:eastAsia="仿宋"/>
          <w:spacing w:val="-71"/>
          <w:sz w:val="28"/>
        </w:rPr>
        <w:t xml:space="preserve"> </w:t>
      </w:r>
      <w:r>
        <w:rPr>
          <w:rFonts w:hint="eastAsia" w:ascii="仿宋" w:eastAsia="仿宋"/>
          <w:sz w:val="28"/>
        </w:rPr>
        <w:t>2023</w:t>
      </w:r>
      <w:r>
        <w:rPr>
          <w:rFonts w:hint="eastAsia" w:ascii="仿宋" w:eastAsia="仿宋"/>
          <w:spacing w:val="-74"/>
          <w:sz w:val="28"/>
        </w:rPr>
        <w:t xml:space="preserve"> </w:t>
      </w:r>
      <w:r>
        <w:rPr>
          <w:rFonts w:hint="eastAsia" w:ascii="仿宋" w:eastAsia="仿宋"/>
          <w:sz w:val="28"/>
        </w:rPr>
        <w:t>年</w:t>
      </w:r>
      <w:r>
        <w:rPr>
          <w:rFonts w:hint="eastAsia" w:ascii="仿宋" w:eastAsia="仿宋"/>
          <w:spacing w:val="-73"/>
          <w:sz w:val="28"/>
        </w:rPr>
        <w:t xml:space="preserve"> </w:t>
      </w:r>
      <w:r>
        <w:rPr>
          <w:rFonts w:hint="eastAsia" w:ascii="仿宋" w:eastAsia="仿宋"/>
          <w:sz w:val="28"/>
        </w:rPr>
        <w:t>6</w:t>
      </w:r>
      <w:r>
        <w:rPr>
          <w:rFonts w:hint="eastAsia" w:ascii="仿宋" w:eastAsia="仿宋"/>
          <w:spacing w:val="-73"/>
          <w:sz w:val="28"/>
        </w:rPr>
        <w:t xml:space="preserve"> </w:t>
      </w:r>
      <w:r>
        <w:rPr>
          <w:rFonts w:hint="eastAsia" w:ascii="仿宋" w:eastAsia="仿宋"/>
          <w:sz w:val="28"/>
        </w:rPr>
        <w:t>月</w:t>
      </w:r>
      <w:r>
        <w:rPr>
          <w:rFonts w:hint="eastAsia" w:ascii="仿宋" w:eastAsia="仿宋"/>
          <w:spacing w:val="-75"/>
          <w:sz w:val="28"/>
        </w:rPr>
        <w:t xml:space="preserve"> </w:t>
      </w:r>
      <w:r>
        <w:rPr>
          <w:rFonts w:hint="eastAsia" w:ascii="仿宋" w:eastAsia="仿宋"/>
          <w:sz w:val="28"/>
        </w:rPr>
        <w:t>10</w:t>
      </w:r>
      <w:r>
        <w:rPr>
          <w:rFonts w:hint="eastAsia" w:ascii="仿宋" w:eastAsia="仿宋"/>
          <w:spacing w:val="-73"/>
          <w:sz w:val="28"/>
        </w:rPr>
        <w:t xml:space="preserve"> </w:t>
      </w:r>
      <w:r>
        <w:rPr>
          <w:rFonts w:hint="eastAsia" w:ascii="仿宋" w:eastAsia="仿宋"/>
          <w:spacing w:val="-7"/>
          <w:sz w:val="28"/>
        </w:rPr>
        <w:t>日升级后，一家单位对应一个法</w:t>
      </w:r>
      <w:r>
        <w:rPr>
          <w:rFonts w:hint="eastAsia" w:ascii="仿宋" w:eastAsia="仿宋"/>
          <w:spacing w:val="-3"/>
          <w:sz w:val="28"/>
        </w:rPr>
        <w:t>人账号，不需要新增单位，如您需要为其他单位办理业务，请直接注册 或登录对应单位账号即可。</w:t>
      </w:r>
      <w:r>
        <w:rPr>
          <w:rFonts w:hint="eastAsia" w:ascii="仿宋" w:hAnsi="仿宋" w:eastAsia="仿宋" w:cs="仿宋"/>
          <w:color w:val="000000"/>
          <w:sz w:val="32"/>
          <w:szCs w:val="32"/>
        </w:rPr>
        <w:br w:type="page"/>
      </w:r>
    </w:p>
    <w:p>
      <w:pPr>
        <w:numPr>
          <w:ilvl w:val="0"/>
          <w:numId w:val="4"/>
        </w:numPr>
        <w:rPr>
          <w:rFonts w:ascii="黑体" w:hAnsi="黑体" w:eastAsia="黑体" w:cs="仿宋"/>
          <w:b/>
          <w:bCs/>
          <w:color w:val="000000"/>
          <w:sz w:val="28"/>
          <w:szCs w:val="28"/>
        </w:rPr>
      </w:pPr>
      <w:r>
        <w:rPr>
          <w:rFonts w:hint="eastAsia" w:ascii="黑体" w:hAnsi="黑体" w:eastAsia="黑体" w:cs="仿宋"/>
          <w:b/>
          <w:bCs/>
          <w:color w:val="000000"/>
          <w:sz w:val="28"/>
          <w:szCs w:val="28"/>
        </w:rPr>
        <w:t>企业备案时联系电话等基本信息如何修改？</w:t>
      </w:r>
    </w:p>
    <w:p>
      <w:pPr>
        <w:numPr>
          <w:ilvl w:val="0"/>
          <w:numId w:val="8"/>
        </w:numPr>
        <w:rPr>
          <w:rFonts w:ascii="仿宋" w:hAnsi="仿宋" w:eastAsia="仿宋" w:cs="仿宋"/>
          <w:sz w:val="28"/>
          <w:szCs w:val="28"/>
        </w:rPr>
      </w:pPr>
      <w:r>
        <w:rPr>
          <w:rFonts w:hint="eastAsia" w:ascii="仿宋" w:hAnsi="仿宋" w:eastAsia="仿宋" w:cs="仿宋"/>
          <w:sz w:val="28"/>
          <w:szCs w:val="28"/>
        </w:rPr>
        <w:t>使用</w:t>
      </w:r>
      <w:r>
        <w:rPr>
          <w:rFonts w:hint="eastAsia" w:ascii="仿宋" w:hAnsi="仿宋" w:eastAsia="仿宋" w:cs="仿宋"/>
          <w:color w:val="FF0000"/>
          <w:sz w:val="28"/>
          <w:szCs w:val="28"/>
        </w:rPr>
        <w:t>法人账号</w:t>
      </w:r>
      <w:r>
        <w:rPr>
          <w:rFonts w:hint="eastAsia" w:ascii="仿宋" w:hAnsi="仿宋" w:eastAsia="仿宋" w:cs="仿宋"/>
          <w:sz w:val="28"/>
          <w:szCs w:val="28"/>
        </w:rPr>
        <w:t>，是</w:t>
      </w:r>
      <w:r>
        <w:rPr>
          <w:rFonts w:hint="eastAsia" w:ascii="仿宋" w:hAnsi="仿宋" w:eastAsia="仿宋" w:cs="仿宋"/>
          <w:color w:val="FF0000"/>
          <w:sz w:val="28"/>
          <w:szCs w:val="28"/>
        </w:rPr>
        <w:t>法人账号</w:t>
      </w:r>
      <w:r>
        <w:rPr>
          <w:rFonts w:hint="eastAsia" w:ascii="仿宋" w:hAnsi="仿宋" w:eastAsia="仿宋" w:cs="仿宋"/>
          <w:sz w:val="28"/>
          <w:szCs w:val="28"/>
        </w:rPr>
        <w:t>，不是个人账号，</w:t>
      </w:r>
      <w:r>
        <w:rPr>
          <w:rFonts w:hint="eastAsia" w:ascii="仿宋" w:hAnsi="仿宋" w:eastAsia="仿宋" w:cs="仿宋"/>
          <w:color w:val="FF0000"/>
          <w:sz w:val="28"/>
          <w:szCs w:val="28"/>
        </w:rPr>
        <w:t>使用法人账号登录</w:t>
      </w:r>
      <w:r>
        <w:rPr>
          <w:rFonts w:hint="eastAsia" w:ascii="仿宋" w:hAnsi="仿宋" w:eastAsia="仿宋" w:cs="仿宋"/>
          <w:sz w:val="28"/>
          <w:szCs w:val="28"/>
        </w:rPr>
        <w:t xml:space="preserve">山东省政务服务网： </w:t>
      </w:r>
    </w:p>
    <w:p>
      <w:pPr>
        <w:rPr>
          <w:rFonts w:ascii="仿宋" w:hAnsi="仿宋" w:eastAsia="仿宋" w:cs="仿宋"/>
          <w:sz w:val="28"/>
          <w:szCs w:val="28"/>
        </w:rPr>
      </w:pPr>
      <w:r>
        <w:fldChar w:fldCharType="begin"/>
      </w:r>
      <w:r>
        <w:instrText xml:space="preserve"> HYPERLINK "http://www.shandong.gov.cn/" </w:instrText>
      </w:r>
      <w:r>
        <w:fldChar w:fldCharType="separate"/>
      </w:r>
      <w:r>
        <w:rPr>
          <w:rFonts w:hint="eastAsia" w:ascii="仿宋_GB2312" w:hAnsi="仿宋" w:eastAsia="仿宋_GB2312"/>
          <w:sz w:val="28"/>
          <w:szCs w:val="28"/>
        </w:rPr>
        <w:t>http://www.shandong.gov.cn/</w:t>
      </w:r>
      <w:r>
        <w:rPr>
          <w:rFonts w:hint="eastAsia" w:ascii="仿宋_GB2312" w:hAnsi="仿宋" w:eastAsia="仿宋_GB2312"/>
          <w:sz w:val="28"/>
          <w:szCs w:val="28"/>
        </w:rPr>
        <w:fldChar w:fldCharType="end"/>
      </w:r>
    </w:p>
    <w:p>
      <w:pPr>
        <w:rPr>
          <w:rFonts w:ascii="仿宋" w:hAnsi="仿宋" w:eastAsia="仿宋" w:cs="仿宋"/>
          <w:sz w:val="28"/>
          <w:szCs w:val="28"/>
        </w:rPr>
      </w:pPr>
      <w:r>
        <w:rPr>
          <w:rFonts w:hint="eastAsia" w:ascii="仿宋" w:hAnsi="仿宋" w:eastAsia="仿宋" w:cs="仿宋"/>
          <w:sz w:val="28"/>
          <w:szCs w:val="28"/>
        </w:rPr>
        <w:t>（2）点击登录名</w:t>
      </w:r>
    </w:p>
    <w:p>
      <w:pPr>
        <w:rPr>
          <w:rFonts w:asciiTheme="minorHAnsi" w:hAnsiTheme="minorHAnsi" w:eastAsiaTheme="minorEastAsia" w:cstheme="minorBidi"/>
        </w:rPr>
      </w:pPr>
      <w:r>
        <w:rPr>
          <w:rFonts w:asciiTheme="minorHAnsi" w:hAnsiTheme="minorHAnsi" w:eastAsiaTheme="minorEastAsia" w:cstheme="minorBidi"/>
        </w:rPr>
        <w:drawing>
          <wp:inline distT="0" distB="0" distL="0" distR="0">
            <wp:extent cx="5534025" cy="3265170"/>
            <wp:effectExtent l="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564463" cy="3283129"/>
                    </a:xfrm>
                    <a:prstGeom prst="rect">
                      <a:avLst/>
                    </a:prstGeom>
                  </pic:spPr>
                </pic:pic>
              </a:graphicData>
            </a:graphic>
          </wp:inline>
        </w:drawing>
      </w:r>
    </w:p>
    <w:p>
      <w:pPr>
        <w:rPr>
          <w:rFonts w:ascii="仿宋" w:hAnsi="仿宋" w:eastAsia="仿宋" w:cs="仿宋"/>
          <w:sz w:val="28"/>
          <w:szCs w:val="28"/>
        </w:rPr>
      </w:pPr>
      <w:r>
        <w:rPr>
          <w:rFonts w:hint="eastAsia" w:ascii="仿宋" w:hAnsi="仿宋" w:eastAsia="仿宋" w:cs="仿宋"/>
          <w:sz w:val="28"/>
          <w:szCs w:val="28"/>
        </w:rPr>
        <w:t>（3）点击编辑资料</w:t>
      </w:r>
    </w:p>
    <w:p>
      <w:pPr>
        <w:rPr>
          <w:rFonts w:asciiTheme="minorHAnsi" w:hAnsiTheme="minorHAnsi" w:eastAsiaTheme="minorEastAsia" w:cstheme="minorBidi"/>
        </w:rPr>
      </w:pPr>
      <w:r>
        <w:drawing>
          <wp:inline distT="0" distB="0" distL="114300" distR="114300">
            <wp:extent cx="5266690" cy="2477135"/>
            <wp:effectExtent l="0" t="0" r="635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66690" cy="2477135"/>
                    </a:xfrm>
                    <a:prstGeom prst="rect">
                      <a:avLst/>
                    </a:prstGeom>
                    <a:noFill/>
                    <a:ln>
                      <a:noFill/>
                    </a:ln>
                  </pic:spPr>
                </pic:pic>
              </a:graphicData>
            </a:graphic>
          </wp:inline>
        </w:drawing>
      </w:r>
    </w:p>
    <w:p>
      <w:pPr>
        <w:rPr>
          <w:rFonts w:ascii="仿宋" w:hAnsi="仿宋" w:eastAsia="仿宋" w:cs="仿宋"/>
          <w:sz w:val="28"/>
          <w:szCs w:val="28"/>
        </w:rPr>
      </w:pPr>
      <w:r>
        <w:rPr>
          <w:rFonts w:hint="eastAsia" w:ascii="仿宋" w:hAnsi="仿宋" w:eastAsia="仿宋" w:cs="仿宋"/>
          <w:sz w:val="28"/>
          <w:szCs w:val="28"/>
        </w:rPr>
        <w:t>（4）根据箭头所示，选择想要修改的信息，点击修改。</w:t>
      </w:r>
    </w:p>
    <w:p>
      <w:pPr>
        <w:rPr>
          <w:rFonts w:asciiTheme="minorHAnsi" w:hAnsiTheme="minorHAnsi" w:eastAsiaTheme="minorEastAsia" w:cstheme="minorBidi"/>
        </w:rPr>
      </w:pPr>
    </w:p>
    <w:p>
      <w:pPr>
        <w:rPr>
          <w:rFonts w:asciiTheme="minorHAnsi" w:hAnsiTheme="minorHAnsi" w:eastAsiaTheme="minorEastAsia" w:cstheme="minorBidi"/>
        </w:rPr>
      </w:pPr>
      <w:r>
        <w:rPr>
          <w:rFonts w:asciiTheme="minorHAnsi" w:hAnsiTheme="minorHAnsi" w:eastAsiaTheme="minorEastAsia" w:cstheme="minorBidi"/>
        </w:rPr>
        <w:drawing>
          <wp:inline distT="0" distB="0" distL="0" distR="0">
            <wp:extent cx="5467350" cy="2925445"/>
            <wp:effectExtent l="0" t="0" r="0" b="825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503724" cy="2945505"/>
                    </a:xfrm>
                    <a:prstGeom prst="rect">
                      <a:avLst/>
                    </a:prstGeom>
                  </pic:spPr>
                </pic:pic>
              </a:graphicData>
            </a:graphic>
          </wp:inline>
        </w:drawing>
      </w:r>
    </w:p>
    <w:p>
      <w:pPr>
        <w:rPr>
          <w:rFonts w:asciiTheme="minorHAnsi" w:hAnsiTheme="minorHAnsi" w:eastAsiaTheme="minorEastAsia" w:cstheme="minorBidi"/>
        </w:rPr>
      </w:pPr>
    </w:p>
    <w:p>
      <w:pPr>
        <w:rPr>
          <w:rFonts w:asciiTheme="minorHAnsi" w:hAnsiTheme="minorHAnsi" w:eastAsiaTheme="minorEastAsia" w:cstheme="minorBidi"/>
          <w:b/>
          <w:bCs/>
          <w:sz w:val="32"/>
          <w:szCs w:val="32"/>
        </w:rPr>
      </w:pPr>
      <w:r>
        <w:rPr>
          <w:rFonts w:hint="eastAsia" w:asciiTheme="minorHAnsi" w:hAnsiTheme="minorHAnsi" w:eastAsiaTheme="minorEastAsia" w:cstheme="minorBidi"/>
          <w:color w:val="FF0000"/>
          <w:sz w:val="28"/>
          <w:szCs w:val="28"/>
        </w:rPr>
        <w:t>注：如遇到修改失败、无法修改等问题时，请联系政务网进行咨询，联系方式在登录页面。如果当前信息已经是想要修改的信息，不需要进行修改，则直接跳过，进行下一步操作。</w:t>
      </w:r>
    </w:p>
    <w:p>
      <w:pPr>
        <w:rPr>
          <w:rFonts w:asciiTheme="minorHAnsi" w:hAnsiTheme="minorHAnsi" w:eastAsiaTheme="minorEastAsia" w:cstheme="minorBidi"/>
        </w:rPr>
      </w:pPr>
    </w:p>
    <w:p>
      <w:pPr>
        <w:rPr>
          <w:rFonts w:ascii="仿宋" w:hAnsi="仿宋" w:eastAsia="仿宋" w:cs="仿宋"/>
          <w:sz w:val="28"/>
          <w:szCs w:val="28"/>
        </w:rPr>
      </w:pPr>
      <w:r>
        <w:rPr>
          <w:rFonts w:hint="eastAsia" w:ascii="仿宋" w:hAnsi="仿宋" w:eastAsia="仿宋" w:cs="仿宋"/>
          <w:sz w:val="28"/>
          <w:szCs w:val="28"/>
        </w:rPr>
        <w:t>（5）修改完成之后，登录山东省食品企业标准备案服务管理平台：</w:t>
      </w:r>
    </w:p>
    <w:p>
      <w:pPr>
        <w:rPr>
          <w:rFonts w:asciiTheme="minorHAnsi" w:hAnsiTheme="minorHAnsi" w:eastAsiaTheme="minorEastAsia" w:cstheme="minorBidi"/>
        </w:rPr>
      </w:pPr>
      <w:r>
        <w:rPr>
          <w:rFonts w:hint="eastAsia" w:ascii="仿宋" w:hAnsi="仿宋" w:eastAsia="仿宋" w:cs="仿宋"/>
          <w:sz w:val="28"/>
          <w:szCs w:val="28"/>
        </w:rPr>
        <w:t>http://60.216.53.106:8089/food_security_web/</w:t>
      </w:r>
      <w:r>
        <w:rPr>
          <w:rFonts w:asciiTheme="minorHAnsi" w:hAnsiTheme="minorHAnsi" w:eastAsiaTheme="minorEastAsia" w:cstheme="minorBidi"/>
        </w:rPr>
        <w:drawing>
          <wp:inline distT="0" distB="0" distL="114300" distR="114300">
            <wp:extent cx="5248275" cy="2713355"/>
            <wp:effectExtent l="0" t="0" r="9525" b="0"/>
            <wp:docPr id="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1"/>
                    </pic:cNvPicPr>
                  </pic:nvPicPr>
                  <pic:blipFill>
                    <a:blip r:embed="rId16"/>
                    <a:stretch>
                      <a:fillRect/>
                    </a:stretch>
                  </pic:blipFill>
                  <pic:spPr>
                    <a:xfrm>
                      <a:off x="0" y="0"/>
                      <a:ext cx="5248275" cy="2713355"/>
                    </a:xfrm>
                    <a:prstGeom prst="rect">
                      <a:avLst/>
                    </a:prstGeom>
                    <a:noFill/>
                    <a:ln>
                      <a:noFill/>
                    </a:ln>
                  </pic:spPr>
                </pic:pic>
              </a:graphicData>
            </a:graphic>
          </wp:inline>
        </w:drawing>
      </w:r>
    </w:p>
    <w:p>
      <w:pPr>
        <w:ind w:firstLine="420"/>
        <w:rPr>
          <w:rFonts w:ascii="仿宋" w:hAnsi="仿宋" w:eastAsia="仿宋" w:cs="仿宋"/>
          <w:sz w:val="28"/>
          <w:szCs w:val="28"/>
        </w:rPr>
      </w:pPr>
      <w:r>
        <w:rPr>
          <w:rFonts w:hint="eastAsia" w:ascii="仿宋" w:hAnsi="仿宋" w:eastAsia="仿宋" w:cs="仿宋"/>
          <w:sz w:val="28"/>
          <w:szCs w:val="28"/>
        </w:rPr>
        <w:t>（6）点击右上方三角图标位置，可以将政务网账号和备案系统账号解除绑定，如下图所示：</w:t>
      </w:r>
    </w:p>
    <w:p>
      <w:pPr>
        <w:rPr>
          <w:rFonts w:asciiTheme="minorHAnsi" w:hAnsiTheme="minorHAnsi" w:eastAsiaTheme="minorEastAsia" w:cstheme="minorBidi"/>
        </w:rPr>
      </w:pPr>
      <w:r>
        <w:rPr>
          <w:sz w:val="13"/>
        </w:rPr>
        <w:drawing>
          <wp:inline distT="0" distB="0" distL="0" distR="0">
            <wp:extent cx="5274310" cy="2447290"/>
            <wp:effectExtent l="0" t="0" r="2540" b="0"/>
            <wp:docPr id="20376948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94842"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447636"/>
                    </a:xfrm>
                    <a:prstGeom prst="rect">
                      <a:avLst/>
                    </a:prstGeom>
                    <a:noFill/>
                    <a:ln>
                      <a:noFill/>
                    </a:ln>
                  </pic:spPr>
                </pic:pic>
              </a:graphicData>
            </a:graphic>
          </wp:inline>
        </w:drawing>
      </w:r>
    </w:p>
    <w:p>
      <w:pPr>
        <w:rPr>
          <w:rFonts w:ascii="仿宋" w:hAnsi="仿宋" w:eastAsia="仿宋" w:cs="仿宋"/>
          <w:sz w:val="28"/>
          <w:szCs w:val="28"/>
        </w:rPr>
      </w:pPr>
      <w:r>
        <w:rPr>
          <w:rFonts w:hint="eastAsia" w:ascii="仿宋" w:hAnsi="仿宋" w:eastAsia="仿宋" w:cs="仿宋"/>
          <w:sz w:val="28"/>
          <w:szCs w:val="28"/>
        </w:rPr>
        <w:t>（7）重新登录山东省食品企业标准备案服务管理</w:t>
      </w:r>
      <w:r>
        <w:rPr>
          <w:rFonts w:hint="eastAsia" w:ascii="仿宋" w:hAnsi="仿宋" w:eastAsia="仿宋" w:cs="仿宋"/>
          <w:sz w:val="28"/>
          <w:szCs w:val="28"/>
          <w:lang w:val="en-US" w:eastAsia="zh-CN"/>
        </w:rPr>
        <w:t>平台</w:t>
      </w:r>
      <w:r>
        <w:rPr>
          <w:rFonts w:hint="eastAsia" w:ascii="仿宋" w:hAnsi="仿宋" w:eastAsia="仿宋" w:cs="仿宋"/>
          <w:sz w:val="28"/>
          <w:szCs w:val="28"/>
        </w:rPr>
        <w:t>即可。</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E-BZ">
    <w:altName w:val="Times New Roman"/>
    <w:panose1 w:val="00000000000000000000"/>
    <w:charset w:val="00"/>
    <w:family w:val="auto"/>
    <w:pitch w:val="default"/>
    <w:sig w:usb0="00000000" w:usb1="00000000" w:usb2="00000000" w:usb3="00000000" w:csb0="00000000" w:csb1="00000000"/>
  </w:font>
  <w:font w:name="FZSSK--GBK1-0">
    <w:altName w:val="Times New Roman"/>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8DEF7"/>
    <w:multiLevelType w:val="singleLevel"/>
    <w:tmpl w:val="9808DEF7"/>
    <w:lvl w:ilvl="0" w:tentative="0">
      <w:start w:val="1"/>
      <w:numFmt w:val="decimal"/>
      <w:suff w:val="nothing"/>
      <w:lvlText w:val="（%1）"/>
      <w:lvlJc w:val="left"/>
    </w:lvl>
  </w:abstractNum>
  <w:abstractNum w:abstractNumId="1">
    <w:nsid w:val="B465DD39"/>
    <w:multiLevelType w:val="singleLevel"/>
    <w:tmpl w:val="B465DD39"/>
    <w:lvl w:ilvl="0" w:tentative="0">
      <w:start w:val="1"/>
      <w:numFmt w:val="decimal"/>
      <w:suff w:val="nothing"/>
      <w:lvlText w:val="（%1）"/>
      <w:lvlJc w:val="left"/>
    </w:lvl>
  </w:abstractNum>
  <w:abstractNum w:abstractNumId="2">
    <w:nsid w:val="DD17D86C"/>
    <w:multiLevelType w:val="singleLevel"/>
    <w:tmpl w:val="DD17D86C"/>
    <w:lvl w:ilvl="0" w:tentative="0">
      <w:start w:val="24"/>
      <w:numFmt w:val="decimal"/>
      <w:suff w:val="space"/>
      <w:lvlText w:val="%1."/>
      <w:lvlJc w:val="left"/>
    </w:lvl>
  </w:abstractNum>
  <w:abstractNum w:abstractNumId="3">
    <w:nsid w:val="F52CCEF7"/>
    <w:multiLevelType w:val="singleLevel"/>
    <w:tmpl w:val="F52CCEF7"/>
    <w:lvl w:ilvl="0" w:tentative="0">
      <w:start w:val="1"/>
      <w:numFmt w:val="chineseCounting"/>
      <w:suff w:val="nothing"/>
      <w:lvlText w:val="%1、"/>
      <w:lvlJc w:val="left"/>
      <w:rPr>
        <w:rFonts w:hint="eastAsia"/>
      </w:rPr>
    </w:lvl>
  </w:abstractNum>
  <w:abstractNum w:abstractNumId="4">
    <w:nsid w:val="124459B9"/>
    <w:multiLevelType w:val="singleLevel"/>
    <w:tmpl w:val="124459B9"/>
    <w:lvl w:ilvl="0" w:tentative="0">
      <w:start w:val="1"/>
      <w:numFmt w:val="decimal"/>
      <w:suff w:val="nothing"/>
      <w:lvlText w:val="（%1）"/>
      <w:lvlJc w:val="left"/>
    </w:lvl>
  </w:abstractNum>
  <w:abstractNum w:abstractNumId="5">
    <w:nsid w:val="12527500"/>
    <w:multiLevelType w:val="multilevel"/>
    <w:tmpl w:val="12527500"/>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BC3495D"/>
    <w:multiLevelType w:val="singleLevel"/>
    <w:tmpl w:val="2BC3495D"/>
    <w:lvl w:ilvl="0" w:tentative="0">
      <w:start w:val="1"/>
      <w:numFmt w:val="decimal"/>
      <w:suff w:val="nothing"/>
      <w:lvlText w:val="（%1）"/>
      <w:lvlJc w:val="left"/>
    </w:lvl>
  </w:abstractNum>
  <w:abstractNum w:abstractNumId="7">
    <w:nsid w:val="4AE47876"/>
    <w:multiLevelType w:val="singleLevel"/>
    <w:tmpl w:val="4AE47876"/>
    <w:lvl w:ilvl="0" w:tentative="0">
      <w:start w:val="1"/>
      <w:numFmt w:val="decimal"/>
      <w:suff w:val="nothing"/>
      <w:lvlText w:val="（%1）"/>
      <w:lvlJc w:val="left"/>
    </w:lvl>
  </w:abstractNum>
  <w:num w:numId="1">
    <w:abstractNumId w:val="5"/>
  </w:num>
  <w:num w:numId="2">
    <w:abstractNumId w:val="0"/>
  </w:num>
  <w:num w:numId="3">
    <w:abstractNumId w:val="2"/>
  </w:num>
  <w:num w:numId="4">
    <w:abstractNumId w:val="3"/>
  </w:num>
  <w:num w:numId="5">
    <w:abstractNumId w:val="7"/>
  </w:num>
  <w:num w:numId="6">
    <w:abstractNumId w:val="4"/>
  </w:num>
  <w:num w:numId="7">
    <w:abstractNumId w:val="6"/>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都市桃源主人">
    <w15:presenceInfo w15:providerId="WPS Office" w15:userId="11532785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41"/>
  <w:embedSystemFonts/>
  <w:bordersDoNotSurroundHeader w:val="1"/>
  <w:bordersDoNotSurroundFooter w:val="1"/>
  <w:revisionView w:markup="0"/>
  <w:trackRevisions w:val="1"/>
  <w:documentProtection w:enforcement="0"/>
  <w:defaultTabStop w:val="420"/>
  <w:drawingGridHorizontalSpacing w:val="142"/>
  <w:drawingGridVerticalSpacing w:val="156"/>
  <w:noPunctuationKerning w:val="1"/>
  <w:characterSpacingControl w:val="compressPunctuation"/>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2Zjg1OTc5NWMzNWEzMWZiNTkxZjBhNTQzNDFkMWMifQ=="/>
    <w:docVar w:name="KSO_WPS_MARK_KEY" w:val="c27aae06-1f0e-477d-bc5d-e1d0d21cf8a4"/>
  </w:docVars>
  <w:rsids>
    <w:rsidRoot w:val="0074612F"/>
    <w:rsid w:val="00001C60"/>
    <w:rsid w:val="00004EB4"/>
    <w:rsid w:val="00022E27"/>
    <w:rsid w:val="00036565"/>
    <w:rsid w:val="00055EED"/>
    <w:rsid w:val="00072FD8"/>
    <w:rsid w:val="000822F4"/>
    <w:rsid w:val="00085857"/>
    <w:rsid w:val="0009440F"/>
    <w:rsid w:val="000A42FB"/>
    <w:rsid w:val="000B1FD1"/>
    <w:rsid w:val="000C1DB1"/>
    <w:rsid w:val="000C67C7"/>
    <w:rsid w:val="000E34A4"/>
    <w:rsid w:val="000F765E"/>
    <w:rsid w:val="00100036"/>
    <w:rsid w:val="00101488"/>
    <w:rsid w:val="00106A7E"/>
    <w:rsid w:val="00107121"/>
    <w:rsid w:val="00151E46"/>
    <w:rsid w:val="0015651A"/>
    <w:rsid w:val="001A52E0"/>
    <w:rsid w:val="001B2DA0"/>
    <w:rsid w:val="001C24A8"/>
    <w:rsid w:val="001C6001"/>
    <w:rsid w:val="001D20D2"/>
    <w:rsid w:val="001E0642"/>
    <w:rsid w:val="002118CF"/>
    <w:rsid w:val="002224D6"/>
    <w:rsid w:val="00225F50"/>
    <w:rsid w:val="002342A7"/>
    <w:rsid w:val="00234A0E"/>
    <w:rsid w:val="00247ACA"/>
    <w:rsid w:val="002552B7"/>
    <w:rsid w:val="00263E76"/>
    <w:rsid w:val="00284BD4"/>
    <w:rsid w:val="002A4EEB"/>
    <w:rsid w:val="002C7FE3"/>
    <w:rsid w:val="002F1380"/>
    <w:rsid w:val="002F146C"/>
    <w:rsid w:val="00324945"/>
    <w:rsid w:val="00325E7A"/>
    <w:rsid w:val="00327BC2"/>
    <w:rsid w:val="00327EBD"/>
    <w:rsid w:val="0033539B"/>
    <w:rsid w:val="00335CFC"/>
    <w:rsid w:val="00336D96"/>
    <w:rsid w:val="0036510C"/>
    <w:rsid w:val="003918A6"/>
    <w:rsid w:val="003A4BF9"/>
    <w:rsid w:val="003A60F3"/>
    <w:rsid w:val="003C17EF"/>
    <w:rsid w:val="003C3E76"/>
    <w:rsid w:val="003D0884"/>
    <w:rsid w:val="003D321B"/>
    <w:rsid w:val="003D510C"/>
    <w:rsid w:val="003F3A66"/>
    <w:rsid w:val="003F748C"/>
    <w:rsid w:val="00402F87"/>
    <w:rsid w:val="00416A64"/>
    <w:rsid w:val="00421C6D"/>
    <w:rsid w:val="00437511"/>
    <w:rsid w:val="00437F93"/>
    <w:rsid w:val="004530E2"/>
    <w:rsid w:val="00455523"/>
    <w:rsid w:val="00477C2B"/>
    <w:rsid w:val="00493E34"/>
    <w:rsid w:val="004B24E8"/>
    <w:rsid w:val="00524580"/>
    <w:rsid w:val="005250D8"/>
    <w:rsid w:val="00530B93"/>
    <w:rsid w:val="005358AE"/>
    <w:rsid w:val="00546BF5"/>
    <w:rsid w:val="00564CF6"/>
    <w:rsid w:val="00576522"/>
    <w:rsid w:val="00577011"/>
    <w:rsid w:val="00593C93"/>
    <w:rsid w:val="00594C21"/>
    <w:rsid w:val="005971C7"/>
    <w:rsid w:val="005A7222"/>
    <w:rsid w:val="005D4603"/>
    <w:rsid w:val="005E0605"/>
    <w:rsid w:val="005F0748"/>
    <w:rsid w:val="00606C11"/>
    <w:rsid w:val="006143D8"/>
    <w:rsid w:val="00630343"/>
    <w:rsid w:val="00647D9B"/>
    <w:rsid w:val="00651D6B"/>
    <w:rsid w:val="006520A1"/>
    <w:rsid w:val="00654E69"/>
    <w:rsid w:val="00670E24"/>
    <w:rsid w:val="00680FDE"/>
    <w:rsid w:val="0069132C"/>
    <w:rsid w:val="006C56D3"/>
    <w:rsid w:val="006F147B"/>
    <w:rsid w:val="00705667"/>
    <w:rsid w:val="00710A4D"/>
    <w:rsid w:val="00714F7B"/>
    <w:rsid w:val="00717C84"/>
    <w:rsid w:val="00720DB4"/>
    <w:rsid w:val="00726F80"/>
    <w:rsid w:val="00727028"/>
    <w:rsid w:val="00734A11"/>
    <w:rsid w:val="007427C4"/>
    <w:rsid w:val="0074612F"/>
    <w:rsid w:val="00756C49"/>
    <w:rsid w:val="00761F80"/>
    <w:rsid w:val="007711AA"/>
    <w:rsid w:val="00794F65"/>
    <w:rsid w:val="007A6CAF"/>
    <w:rsid w:val="007B3ABD"/>
    <w:rsid w:val="007D06C0"/>
    <w:rsid w:val="007D1E04"/>
    <w:rsid w:val="007F4DE1"/>
    <w:rsid w:val="00810438"/>
    <w:rsid w:val="00821C9E"/>
    <w:rsid w:val="00840C2E"/>
    <w:rsid w:val="008414F3"/>
    <w:rsid w:val="008446A6"/>
    <w:rsid w:val="00847F95"/>
    <w:rsid w:val="008809F6"/>
    <w:rsid w:val="0088570D"/>
    <w:rsid w:val="00890CCB"/>
    <w:rsid w:val="0089224F"/>
    <w:rsid w:val="0089481C"/>
    <w:rsid w:val="008959E2"/>
    <w:rsid w:val="008A1D4F"/>
    <w:rsid w:val="008A77E4"/>
    <w:rsid w:val="008B1C9E"/>
    <w:rsid w:val="008B6E66"/>
    <w:rsid w:val="008C0D8B"/>
    <w:rsid w:val="008C7DF1"/>
    <w:rsid w:val="008D1DB5"/>
    <w:rsid w:val="008E6B1E"/>
    <w:rsid w:val="008F25FE"/>
    <w:rsid w:val="009072A3"/>
    <w:rsid w:val="00930024"/>
    <w:rsid w:val="0094685F"/>
    <w:rsid w:val="0095182D"/>
    <w:rsid w:val="00953FD7"/>
    <w:rsid w:val="00962458"/>
    <w:rsid w:val="00966700"/>
    <w:rsid w:val="009815D8"/>
    <w:rsid w:val="009B382C"/>
    <w:rsid w:val="009C1B13"/>
    <w:rsid w:val="009C7282"/>
    <w:rsid w:val="009D57C2"/>
    <w:rsid w:val="009F0850"/>
    <w:rsid w:val="009F6FC1"/>
    <w:rsid w:val="00A0016E"/>
    <w:rsid w:val="00A00DAC"/>
    <w:rsid w:val="00A407E4"/>
    <w:rsid w:val="00A6214D"/>
    <w:rsid w:val="00A7008A"/>
    <w:rsid w:val="00A7511A"/>
    <w:rsid w:val="00A87648"/>
    <w:rsid w:val="00AA68FB"/>
    <w:rsid w:val="00AB12BF"/>
    <w:rsid w:val="00AB15B5"/>
    <w:rsid w:val="00AE4DEA"/>
    <w:rsid w:val="00AF7CD4"/>
    <w:rsid w:val="00B218BB"/>
    <w:rsid w:val="00B22C06"/>
    <w:rsid w:val="00B510AE"/>
    <w:rsid w:val="00B54915"/>
    <w:rsid w:val="00B75048"/>
    <w:rsid w:val="00B827CD"/>
    <w:rsid w:val="00BC6AAD"/>
    <w:rsid w:val="00BD17DB"/>
    <w:rsid w:val="00BD769D"/>
    <w:rsid w:val="00C3259B"/>
    <w:rsid w:val="00C520BE"/>
    <w:rsid w:val="00C670D2"/>
    <w:rsid w:val="00C70916"/>
    <w:rsid w:val="00CB18FA"/>
    <w:rsid w:val="00CB6D1F"/>
    <w:rsid w:val="00CC6260"/>
    <w:rsid w:val="00CC7DC0"/>
    <w:rsid w:val="00CD6AF8"/>
    <w:rsid w:val="00D20A0E"/>
    <w:rsid w:val="00D44FB0"/>
    <w:rsid w:val="00D62277"/>
    <w:rsid w:val="00D8238C"/>
    <w:rsid w:val="00D94DC8"/>
    <w:rsid w:val="00D96D64"/>
    <w:rsid w:val="00DA38A1"/>
    <w:rsid w:val="00DB271A"/>
    <w:rsid w:val="00DC4408"/>
    <w:rsid w:val="00DC6C28"/>
    <w:rsid w:val="00DD1E64"/>
    <w:rsid w:val="00DD4881"/>
    <w:rsid w:val="00DE568D"/>
    <w:rsid w:val="00E02A4B"/>
    <w:rsid w:val="00E3060B"/>
    <w:rsid w:val="00E50C68"/>
    <w:rsid w:val="00E50DB9"/>
    <w:rsid w:val="00E55819"/>
    <w:rsid w:val="00E62E4A"/>
    <w:rsid w:val="00E751AC"/>
    <w:rsid w:val="00E80519"/>
    <w:rsid w:val="00E84CA8"/>
    <w:rsid w:val="00E96DA3"/>
    <w:rsid w:val="00E97486"/>
    <w:rsid w:val="00EA65A5"/>
    <w:rsid w:val="00EB117E"/>
    <w:rsid w:val="00EB2455"/>
    <w:rsid w:val="00ED2B4E"/>
    <w:rsid w:val="00EE4146"/>
    <w:rsid w:val="00EF1A81"/>
    <w:rsid w:val="00EF2B03"/>
    <w:rsid w:val="00EF4685"/>
    <w:rsid w:val="00F05764"/>
    <w:rsid w:val="00F64B4C"/>
    <w:rsid w:val="00F76C5C"/>
    <w:rsid w:val="00F94796"/>
    <w:rsid w:val="00FB786E"/>
    <w:rsid w:val="00FC38C5"/>
    <w:rsid w:val="00FC677E"/>
    <w:rsid w:val="01211B1D"/>
    <w:rsid w:val="01401F5A"/>
    <w:rsid w:val="019A23DF"/>
    <w:rsid w:val="02227FCE"/>
    <w:rsid w:val="02433FF7"/>
    <w:rsid w:val="02820350"/>
    <w:rsid w:val="02BD099A"/>
    <w:rsid w:val="02D658DF"/>
    <w:rsid w:val="02E64D83"/>
    <w:rsid w:val="034A5312"/>
    <w:rsid w:val="03641923"/>
    <w:rsid w:val="036916FE"/>
    <w:rsid w:val="03E07A24"/>
    <w:rsid w:val="04090D29"/>
    <w:rsid w:val="04104A27"/>
    <w:rsid w:val="041476CE"/>
    <w:rsid w:val="04351524"/>
    <w:rsid w:val="04614EE1"/>
    <w:rsid w:val="047D5273"/>
    <w:rsid w:val="04DD3F64"/>
    <w:rsid w:val="04FD677F"/>
    <w:rsid w:val="050339CA"/>
    <w:rsid w:val="051F632A"/>
    <w:rsid w:val="052152AC"/>
    <w:rsid w:val="05526A66"/>
    <w:rsid w:val="05A350B9"/>
    <w:rsid w:val="05AF26C9"/>
    <w:rsid w:val="05C27ED4"/>
    <w:rsid w:val="060E0879"/>
    <w:rsid w:val="06316315"/>
    <w:rsid w:val="06377807"/>
    <w:rsid w:val="065D0A0A"/>
    <w:rsid w:val="069F7723"/>
    <w:rsid w:val="06B01FD3"/>
    <w:rsid w:val="07100621"/>
    <w:rsid w:val="07126147"/>
    <w:rsid w:val="075A6E06"/>
    <w:rsid w:val="078A2181"/>
    <w:rsid w:val="078B414B"/>
    <w:rsid w:val="07E850FA"/>
    <w:rsid w:val="086A0236"/>
    <w:rsid w:val="087432D7"/>
    <w:rsid w:val="08901A19"/>
    <w:rsid w:val="08F32B3C"/>
    <w:rsid w:val="092934C8"/>
    <w:rsid w:val="09B72FD5"/>
    <w:rsid w:val="09E605FE"/>
    <w:rsid w:val="0A173A74"/>
    <w:rsid w:val="0A1F02A7"/>
    <w:rsid w:val="0A336573"/>
    <w:rsid w:val="0A3463D4"/>
    <w:rsid w:val="0A6D25EA"/>
    <w:rsid w:val="0A931832"/>
    <w:rsid w:val="0A9E336D"/>
    <w:rsid w:val="0AB1211B"/>
    <w:rsid w:val="0B05717B"/>
    <w:rsid w:val="0B093FC6"/>
    <w:rsid w:val="0B352368"/>
    <w:rsid w:val="0B4E34C6"/>
    <w:rsid w:val="0B6A49C1"/>
    <w:rsid w:val="0B8B5BDC"/>
    <w:rsid w:val="0C032502"/>
    <w:rsid w:val="0C125579"/>
    <w:rsid w:val="0C3045C1"/>
    <w:rsid w:val="0C796C68"/>
    <w:rsid w:val="0CC47DA9"/>
    <w:rsid w:val="0D38267F"/>
    <w:rsid w:val="0DBA7538"/>
    <w:rsid w:val="0DEB05AF"/>
    <w:rsid w:val="0E1409F6"/>
    <w:rsid w:val="0E1F1149"/>
    <w:rsid w:val="0E3971F1"/>
    <w:rsid w:val="0E7373C6"/>
    <w:rsid w:val="0E7C6FDB"/>
    <w:rsid w:val="0EC7484A"/>
    <w:rsid w:val="0EC95C85"/>
    <w:rsid w:val="0EF32D02"/>
    <w:rsid w:val="0F050CBB"/>
    <w:rsid w:val="0F0C3DC3"/>
    <w:rsid w:val="0FE26E8D"/>
    <w:rsid w:val="0FF26B15"/>
    <w:rsid w:val="10120F66"/>
    <w:rsid w:val="104D55CC"/>
    <w:rsid w:val="105C0433"/>
    <w:rsid w:val="10AA5642"/>
    <w:rsid w:val="10CD30DE"/>
    <w:rsid w:val="10DC12AD"/>
    <w:rsid w:val="10E5667A"/>
    <w:rsid w:val="11074842"/>
    <w:rsid w:val="11421D1E"/>
    <w:rsid w:val="117C2CAF"/>
    <w:rsid w:val="12090259"/>
    <w:rsid w:val="123258EF"/>
    <w:rsid w:val="12767CB1"/>
    <w:rsid w:val="127777A6"/>
    <w:rsid w:val="12880BE8"/>
    <w:rsid w:val="12C6602B"/>
    <w:rsid w:val="12D9220E"/>
    <w:rsid w:val="12E55B08"/>
    <w:rsid w:val="12ED6A02"/>
    <w:rsid w:val="13345697"/>
    <w:rsid w:val="13DB108D"/>
    <w:rsid w:val="140F3F42"/>
    <w:rsid w:val="143248CB"/>
    <w:rsid w:val="144731A8"/>
    <w:rsid w:val="146A0021"/>
    <w:rsid w:val="14C20A22"/>
    <w:rsid w:val="1507680F"/>
    <w:rsid w:val="151E03AD"/>
    <w:rsid w:val="153C6A85"/>
    <w:rsid w:val="15453B8B"/>
    <w:rsid w:val="15787A5C"/>
    <w:rsid w:val="15875F52"/>
    <w:rsid w:val="15B17473"/>
    <w:rsid w:val="16704C38"/>
    <w:rsid w:val="16810BF3"/>
    <w:rsid w:val="169923E1"/>
    <w:rsid w:val="16B72867"/>
    <w:rsid w:val="16F2398B"/>
    <w:rsid w:val="174A7237"/>
    <w:rsid w:val="174C3A8E"/>
    <w:rsid w:val="17602EFE"/>
    <w:rsid w:val="17EF7DDE"/>
    <w:rsid w:val="17F90C5D"/>
    <w:rsid w:val="183277C9"/>
    <w:rsid w:val="183323C1"/>
    <w:rsid w:val="18433EC0"/>
    <w:rsid w:val="18550641"/>
    <w:rsid w:val="189610A7"/>
    <w:rsid w:val="196F1AAA"/>
    <w:rsid w:val="19831126"/>
    <w:rsid w:val="19A91C2C"/>
    <w:rsid w:val="19C332D1"/>
    <w:rsid w:val="19DD25E4"/>
    <w:rsid w:val="1A004525"/>
    <w:rsid w:val="1A312930"/>
    <w:rsid w:val="1A6800CA"/>
    <w:rsid w:val="1A750A6F"/>
    <w:rsid w:val="1A785273"/>
    <w:rsid w:val="1AED6C11"/>
    <w:rsid w:val="1B3064A9"/>
    <w:rsid w:val="1B3D1666"/>
    <w:rsid w:val="1B740D26"/>
    <w:rsid w:val="1B8B16C6"/>
    <w:rsid w:val="1BA83077"/>
    <w:rsid w:val="1BAE3985"/>
    <w:rsid w:val="1C0C30A4"/>
    <w:rsid w:val="1C8E2CB6"/>
    <w:rsid w:val="1CA53161"/>
    <w:rsid w:val="1D497F91"/>
    <w:rsid w:val="1D7C3EC2"/>
    <w:rsid w:val="1D994A74"/>
    <w:rsid w:val="1DA17DCD"/>
    <w:rsid w:val="1DB4365C"/>
    <w:rsid w:val="1E577EF3"/>
    <w:rsid w:val="1E635082"/>
    <w:rsid w:val="1E8219AC"/>
    <w:rsid w:val="1EA872D7"/>
    <w:rsid w:val="1EB06848"/>
    <w:rsid w:val="1EBA6E7F"/>
    <w:rsid w:val="1EC27FFB"/>
    <w:rsid w:val="1EDB10BC"/>
    <w:rsid w:val="1F0954A0"/>
    <w:rsid w:val="1F1710D3"/>
    <w:rsid w:val="1F285CAC"/>
    <w:rsid w:val="1F3F6C38"/>
    <w:rsid w:val="1F4918F6"/>
    <w:rsid w:val="1F7E1B1F"/>
    <w:rsid w:val="1F8465C5"/>
    <w:rsid w:val="1FA401FE"/>
    <w:rsid w:val="1FB16916"/>
    <w:rsid w:val="1FF636A0"/>
    <w:rsid w:val="20240FAB"/>
    <w:rsid w:val="203C0BD5"/>
    <w:rsid w:val="20992FDD"/>
    <w:rsid w:val="213571AA"/>
    <w:rsid w:val="21661111"/>
    <w:rsid w:val="218E0668"/>
    <w:rsid w:val="219037BA"/>
    <w:rsid w:val="219F0AC7"/>
    <w:rsid w:val="220C3A99"/>
    <w:rsid w:val="22217F18"/>
    <w:rsid w:val="22282780"/>
    <w:rsid w:val="222A0FD0"/>
    <w:rsid w:val="227C4964"/>
    <w:rsid w:val="22DB2627"/>
    <w:rsid w:val="230F7587"/>
    <w:rsid w:val="23325117"/>
    <w:rsid w:val="23733FB9"/>
    <w:rsid w:val="238253C8"/>
    <w:rsid w:val="23BD6FE3"/>
    <w:rsid w:val="23D03AD2"/>
    <w:rsid w:val="23EB3B50"/>
    <w:rsid w:val="23ED2225"/>
    <w:rsid w:val="24155071"/>
    <w:rsid w:val="24172659"/>
    <w:rsid w:val="243E103F"/>
    <w:rsid w:val="244A4D1A"/>
    <w:rsid w:val="24740322"/>
    <w:rsid w:val="247D50F0"/>
    <w:rsid w:val="24C77519"/>
    <w:rsid w:val="24FB7076"/>
    <w:rsid w:val="251D5F8B"/>
    <w:rsid w:val="25523A68"/>
    <w:rsid w:val="25592B71"/>
    <w:rsid w:val="25BA5C32"/>
    <w:rsid w:val="26347A30"/>
    <w:rsid w:val="26720558"/>
    <w:rsid w:val="26746889"/>
    <w:rsid w:val="269B7AAF"/>
    <w:rsid w:val="26B402C7"/>
    <w:rsid w:val="26C516EA"/>
    <w:rsid w:val="27536BD8"/>
    <w:rsid w:val="276C4FA7"/>
    <w:rsid w:val="279F537D"/>
    <w:rsid w:val="27B54BA0"/>
    <w:rsid w:val="27F53D49"/>
    <w:rsid w:val="28327ECE"/>
    <w:rsid w:val="287C746C"/>
    <w:rsid w:val="28C82C7C"/>
    <w:rsid w:val="296A3769"/>
    <w:rsid w:val="2A3338FD"/>
    <w:rsid w:val="2A426494"/>
    <w:rsid w:val="2A613DAE"/>
    <w:rsid w:val="2A790107"/>
    <w:rsid w:val="2AE01F34"/>
    <w:rsid w:val="2B164D16"/>
    <w:rsid w:val="2B17347C"/>
    <w:rsid w:val="2B253DEB"/>
    <w:rsid w:val="2B441D87"/>
    <w:rsid w:val="2B7E174D"/>
    <w:rsid w:val="2B824D9A"/>
    <w:rsid w:val="2B8C79C6"/>
    <w:rsid w:val="2B9845BD"/>
    <w:rsid w:val="2BA47406"/>
    <w:rsid w:val="2BD10984"/>
    <w:rsid w:val="2BD45F6F"/>
    <w:rsid w:val="2BDA4BD6"/>
    <w:rsid w:val="2BEB6DE3"/>
    <w:rsid w:val="2C0E1B88"/>
    <w:rsid w:val="2C2220D9"/>
    <w:rsid w:val="2C2A4C1C"/>
    <w:rsid w:val="2C532D2A"/>
    <w:rsid w:val="2C5C1A8E"/>
    <w:rsid w:val="2C7A3CC3"/>
    <w:rsid w:val="2CE70673"/>
    <w:rsid w:val="2DA27975"/>
    <w:rsid w:val="2DA76D39"/>
    <w:rsid w:val="2E426DE3"/>
    <w:rsid w:val="2E6966E5"/>
    <w:rsid w:val="2E9428E1"/>
    <w:rsid w:val="2EBD303F"/>
    <w:rsid w:val="2ECD27D0"/>
    <w:rsid w:val="2EEA2591"/>
    <w:rsid w:val="2EF27CC1"/>
    <w:rsid w:val="2F01691D"/>
    <w:rsid w:val="2F3C694A"/>
    <w:rsid w:val="2F775AFD"/>
    <w:rsid w:val="2FB2042D"/>
    <w:rsid w:val="2FD1435F"/>
    <w:rsid w:val="2FD32E1B"/>
    <w:rsid w:val="2FD61B58"/>
    <w:rsid w:val="2FD8767E"/>
    <w:rsid w:val="300C0565"/>
    <w:rsid w:val="30744C88"/>
    <w:rsid w:val="3090452A"/>
    <w:rsid w:val="30A43A04"/>
    <w:rsid w:val="30C108D6"/>
    <w:rsid w:val="30CC6AB7"/>
    <w:rsid w:val="312A1B83"/>
    <w:rsid w:val="31694FA3"/>
    <w:rsid w:val="31722255"/>
    <w:rsid w:val="31AE474D"/>
    <w:rsid w:val="31B61C41"/>
    <w:rsid w:val="31EC7411"/>
    <w:rsid w:val="3203475A"/>
    <w:rsid w:val="32087FC3"/>
    <w:rsid w:val="32580B66"/>
    <w:rsid w:val="32625925"/>
    <w:rsid w:val="32A777DC"/>
    <w:rsid w:val="32A90572"/>
    <w:rsid w:val="32C56864"/>
    <w:rsid w:val="32F04CDF"/>
    <w:rsid w:val="33134E71"/>
    <w:rsid w:val="33153347"/>
    <w:rsid w:val="334E7C57"/>
    <w:rsid w:val="33704071"/>
    <w:rsid w:val="33745910"/>
    <w:rsid w:val="33B5310B"/>
    <w:rsid w:val="33DC2268"/>
    <w:rsid w:val="33FF1C0A"/>
    <w:rsid w:val="3481238D"/>
    <w:rsid w:val="34945B3E"/>
    <w:rsid w:val="349B4AD0"/>
    <w:rsid w:val="34CA71C3"/>
    <w:rsid w:val="34F14D3E"/>
    <w:rsid w:val="350727B3"/>
    <w:rsid w:val="35542CAE"/>
    <w:rsid w:val="358E44F1"/>
    <w:rsid w:val="35FA3427"/>
    <w:rsid w:val="36017203"/>
    <w:rsid w:val="36050F20"/>
    <w:rsid w:val="36EA627A"/>
    <w:rsid w:val="36FA25D0"/>
    <w:rsid w:val="370A0339"/>
    <w:rsid w:val="377C4EC6"/>
    <w:rsid w:val="37820C3E"/>
    <w:rsid w:val="37C52BDE"/>
    <w:rsid w:val="37DC1CD5"/>
    <w:rsid w:val="382C4A0B"/>
    <w:rsid w:val="38AA3B82"/>
    <w:rsid w:val="390C0B4E"/>
    <w:rsid w:val="395F2BBE"/>
    <w:rsid w:val="3971644D"/>
    <w:rsid w:val="39754190"/>
    <w:rsid w:val="397A2803"/>
    <w:rsid w:val="398445DD"/>
    <w:rsid w:val="39A607ED"/>
    <w:rsid w:val="39AF6875"/>
    <w:rsid w:val="39CF6DF4"/>
    <w:rsid w:val="3A1439A9"/>
    <w:rsid w:val="3A251DDF"/>
    <w:rsid w:val="3A267B79"/>
    <w:rsid w:val="3A4138D4"/>
    <w:rsid w:val="3A6522B3"/>
    <w:rsid w:val="3A6B10EF"/>
    <w:rsid w:val="3ACC4283"/>
    <w:rsid w:val="3AD1655C"/>
    <w:rsid w:val="3AD924FC"/>
    <w:rsid w:val="3B4E511D"/>
    <w:rsid w:val="3B882057"/>
    <w:rsid w:val="3B8F2B05"/>
    <w:rsid w:val="3C4E0CC8"/>
    <w:rsid w:val="3C8104D0"/>
    <w:rsid w:val="3CC15123"/>
    <w:rsid w:val="3CE923A1"/>
    <w:rsid w:val="3D954E00"/>
    <w:rsid w:val="3DBC6A5B"/>
    <w:rsid w:val="3DE27665"/>
    <w:rsid w:val="3DE40EFD"/>
    <w:rsid w:val="3E182228"/>
    <w:rsid w:val="3EAB41B0"/>
    <w:rsid w:val="3F340649"/>
    <w:rsid w:val="3F3917BB"/>
    <w:rsid w:val="3F8A0269"/>
    <w:rsid w:val="3F8A4EA8"/>
    <w:rsid w:val="3F9E5AC2"/>
    <w:rsid w:val="3FA05CDE"/>
    <w:rsid w:val="3FFF2A05"/>
    <w:rsid w:val="400245B4"/>
    <w:rsid w:val="4013200C"/>
    <w:rsid w:val="401F6C03"/>
    <w:rsid w:val="402E786F"/>
    <w:rsid w:val="40784565"/>
    <w:rsid w:val="408B6047"/>
    <w:rsid w:val="40A1586A"/>
    <w:rsid w:val="40DA6FCE"/>
    <w:rsid w:val="4132239B"/>
    <w:rsid w:val="41F61BE6"/>
    <w:rsid w:val="4270488B"/>
    <w:rsid w:val="42870A90"/>
    <w:rsid w:val="42C05F1D"/>
    <w:rsid w:val="42E5535E"/>
    <w:rsid w:val="42EA6B8F"/>
    <w:rsid w:val="42EE6544"/>
    <w:rsid w:val="436314FD"/>
    <w:rsid w:val="43A538C3"/>
    <w:rsid w:val="43D9531B"/>
    <w:rsid w:val="43EC32A0"/>
    <w:rsid w:val="43F14D5A"/>
    <w:rsid w:val="440D7B75"/>
    <w:rsid w:val="442B201A"/>
    <w:rsid w:val="44742222"/>
    <w:rsid w:val="44C80A26"/>
    <w:rsid w:val="44FF34A7"/>
    <w:rsid w:val="450E235E"/>
    <w:rsid w:val="45442C68"/>
    <w:rsid w:val="45525385"/>
    <w:rsid w:val="458A2D71"/>
    <w:rsid w:val="459E681C"/>
    <w:rsid w:val="46184820"/>
    <w:rsid w:val="46674E60"/>
    <w:rsid w:val="46C54B6D"/>
    <w:rsid w:val="46C6638B"/>
    <w:rsid w:val="47152B0E"/>
    <w:rsid w:val="477834B0"/>
    <w:rsid w:val="482C010F"/>
    <w:rsid w:val="48401E0D"/>
    <w:rsid w:val="4876582E"/>
    <w:rsid w:val="48784281"/>
    <w:rsid w:val="48B14AB8"/>
    <w:rsid w:val="48B75633"/>
    <w:rsid w:val="49555444"/>
    <w:rsid w:val="49FE058A"/>
    <w:rsid w:val="4A062BE2"/>
    <w:rsid w:val="4A394D65"/>
    <w:rsid w:val="4A404346"/>
    <w:rsid w:val="4A4756D4"/>
    <w:rsid w:val="4A6F4C2B"/>
    <w:rsid w:val="4AD36F68"/>
    <w:rsid w:val="4B0C1B78"/>
    <w:rsid w:val="4B35552D"/>
    <w:rsid w:val="4B6B71A0"/>
    <w:rsid w:val="4BA821A3"/>
    <w:rsid w:val="4BAD77B9"/>
    <w:rsid w:val="4BEF7DD1"/>
    <w:rsid w:val="4C003196"/>
    <w:rsid w:val="4C003D8D"/>
    <w:rsid w:val="4C161994"/>
    <w:rsid w:val="4CA4456B"/>
    <w:rsid w:val="4CB16E35"/>
    <w:rsid w:val="4CBF12AB"/>
    <w:rsid w:val="4CDA2830"/>
    <w:rsid w:val="4D0C050F"/>
    <w:rsid w:val="4D390B94"/>
    <w:rsid w:val="4D831E63"/>
    <w:rsid w:val="4E1C6E78"/>
    <w:rsid w:val="4E233D62"/>
    <w:rsid w:val="4E30647F"/>
    <w:rsid w:val="4EB56D1D"/>
    <w:rsid w:val="4EC14062"/>
    <w:rsid w:val="4F114D4C"/>
    <w:rsid w:val="4F505C75"/>
    <w:rsid w:val="4F952A3E"/>
    <w:rsid w:val="4F9B4980"/>
    <w:rsid w:val="4FB1539E"/>
    <w:rsid w:val="4FB63C1C"/>
    <w:rsid w:val="4FDE2637"/>
    <w:rsid w:val="5015592D"/>
    <w:rsid w:val="504465FC"/>
    <w:rsid w:val="50502E09"/>
    <w:rsid w:val="505E5526"/>
    <w:rsid w:val="508A5FE3"/>
    <w:rsid w:val="51037E7B"/>
    <w:rsid w:val="51124655"/>
    <w:rsid w:val="511F5F9D"/>
    <w:rsid w:val="5144296E"/>
    <w:rsid w:val="52070AA0"/>
    <w:rsid w:val="52C75604"/>
    <w:rsid w:val="52F21F55"/>
    <w:rsid w:val="52F4007C"/>
    <w:rsid w:val="52FB52AE"/>
    <w:rsid w:val="53875648"/>
    <w:rsid w:val="53A048F1"/>
    <w:rsid w:val="53A2239F"/>
    <w:rsid w:val="53B1076F"/>
    <w:rsid w:val="53B92A73"/>
    <w:rsid w:val="53BB4A3D"/>
    <w:rsid w:val="53C225A2"/>
    <w:rsid w:val="53C90F08"/>
    <w:rsid w:val="541A79B6"/>
    <w:rsid w:val="54812F62"/>
    <w:rsid w:val="548B22B0"/>
    <w:rsid w:val="54940199"/>
    <w:rsid w:val="54B27BEE"/>
    <w:rsid w:val="54BB3418"/>
    <w:rsid w:val="54CB0CB0"/>
    <w:rsid w:val="554051FA"/>
    <w:rsid w:val="55410F72"/>
    <w:rsid w:val="55886BA1"/>
    <w:rsid w:val="55A35789"/>
    <w:rsid w:val="55AF05D2"/>
    <w:rsid w:val="56557C23"/>
    <w:rsid w:val="56625644"/>
    <w:rsid w:val="56837A94"/>
    <w:rsid w:val="56E9366F"/>
    <w:rsid w:val="571F1304"/>
    <w:rsid w:val="57203085"/>
    <w:rsid w:val="57F80BC3"/>
    <w:rsid w:val="581035A9"/>
    <w:rsid w:val="582C5F09"/>
    <w:rsid w:val="583E2268"/>
    <w:rsid w:val="58586CFE"/>
    <w:rsid w:val="586D09FC"/>
    <w:rsid w:val="594B2F13"/>
    <w:rsid w:val="595A4A6D"/>
    <w:rsid w:val="59904470"/>
    <w:rsid w:val="5995069F"/>
    <w:rsid w:val="599C7E37"/>
    <w:rsid w:val="59A10938"/>
    <w:rsid w:val="59BA730A"/>
    <w:rsid w:val="59BC506B"/>
    <w:rsid w:val="59E73D36"/>
    <w:rsid w:val="59E92304"/>
    <w:rsid w:val="59FB7413"/>
    <w:rsid w:val="5A386912"/>
    <w:rsid w:val="5A90381B"/>
    <w:rsid w:val="5ABB25BA"/>
    <w:rsid w:val="5AEC504C"/>
    <w:rsid w:val="5AF0032E"/>
    <w:rsid w:val="5B174C4F"/>
    <w:rsid w:val="5B390ACE"/>
    <w:rsid w:val="5B6E4498"/>
    <w:rsid w:val="5B9A056E"/>
    <w:rsid w:val="5BB95D06"/>
    <w:rsid w:val="5BEF1728"/>
    <w:rsid w:val="5BFB00CD"/>
    <w:rsid w:val="5C390BF5"/>
    <w:rsid w:val="5C5B50C9"/>
    <w:rsid w:val="5CAF0167"/>
    <w:rsid w:val="5CB06411"/>
    <w:rsid w:val="5CD8585E"/>
    <w:rsid w:val="5CF214D0"/>
    <w:rsid w:val="5D610403"/>
    <w:rsid w:val="5D6E0CD9"/>
    <w:rsid w:val="5D7C348F"/>
    <w:rsid w:val="5E137A65"/>
    <w:rsid w:val="5E747797"/>
    <w:rsid w:val="5E7E0913"/>
    <w:rsid w:val="5E954808"/>
    <w:rsid w:val="5EBA46E7"/>
    <w:rsid w:val="5ECE6AD9"/>
    <w:rsid w:val="5ED03A93"/>
    <w:rsid w:val="5EEB4428"/>
    <w:rsid w:val="5F22362F"/>
    <w:rsid w:val="5F2471FB"/>
    <w:rsid w:val="5F4E2C09"/>
    <w:rsid w:val="5F824661"/>
    <w:rsid w:val="5FA647F3"/>
    <w:rsid w:val="6017124D"/>
    <w:rsid w:val="60306DC2"/>
    <w:rsid w:val="604764C0"/>
    <w:rsid w:val="6065020A"/>
    <w:rsid w:val="606B0B28"/>
    <w:rsid w:val="60F16D1C"/>
    <w:rsid w:val="60FF6725"/>
    <w:rsid w:val="611D0AE5"/>
    <w:rsid w:val="61223164"/>
    <w:rsid w:val="61477910"/>
    <w:rsid w:val="6149063D"/>
    <w:rsid w:val="626F2016"/>
    <w:rsid w:val="628E1B2F"/>
    <w:rsid w:val="62976675"/>
    <w:rsid w:val="62A25098"/>
    <w:rsid w:val="62A75240"/>
    <w:rsid w:val="62AC4B97"/>
    <w:rsid w:val="62DD052C"/>
    <w:rsid w:val="632D2695"/>
    <w:rsid w:val="6356503F"/>
    <w:rsid w:val="6390559E"/>
    <w:rsid w:val="63DB570D"/>
    <w:rsid w:val="640D4434"/>
    <w:rsid w:val="644327C5"/>
    <w:rsid w:val="647E6424"/>
    <w:rsid w:val="64852C29"/>
    <w:rsid w:val="64DD2A65"/>
    <w:rsid w:val="65817895"/>
    <w:rsid w:val="65B2623E"/>
    <w:rsid w:val="6669626E"/>
    <w:rsid w:val="66A15D14"/>
    <w:rsid w:val="66B10A92"/>
    <w:rsid w:val="66B43C9A"/>
    <w:rsid w:val="67134804"/>
    <w:rsid w:val="673C2122"/>
    <w:rsid w:val="67580B4D"/>
    <w:rsid w:val="675B2367"/>
    <w:rsid w:val="677B47B7"/>
    <w:rsid w:val="678673E4"/>
    <w:rsid w:val="67C34441"/>
    <w:rsid w:val="680D5C87"/>
    <w:rsid w:val="68387DE1"/>
    <w:rsid w:val="68596BF8"/>
    <w:rsid w:val="685A261F"/>
    <w:rsid w:val="68F543E0"/>
    <w:rsid w:val="68F633EA"/>
    <w:rsid w:val="69034A64"/>
    <w:rsid w:val="690D4031"/>
    <w:rsid w:val="699456BD"/>
    <w:rsid w:val="69992F24"/>
    <w:rsid w:val="69A973BA"/>
    <w:rsid w:val="6A253D21"/>
    <w:rsid w:val="6A2E66A3"/>
    <w:rsid w:val="6A2E78BF"/>
    <w:rsid w:val="6A4D243B"/>
    <w:rsid w:val="6A707ED8"/>
    <w:rsid w:val="6AB57FE0"/>
    <w:rsid w:val="6AB778B5"/>
    <w:rsid w:val="6AC3321A"/>
    <w:rsid w:val="6AC87E74"/>
    <w:rsid w:val="6AEB755E"/>
    <w:rsid w:val="6AF86AEC"/>
    <w:rsid w:val="6B0625EA"/>
    <w:rsid w:val="6B1A0CCC"/>
    <w:rsid w:val="6B5536F3"/>
    <w:rsid w:val="6B99331C"/>
    <w:rsid w:val="6BF95CAB"/>
    <w:rsid w:val="6BFA0F1A"/>
    <w:rsid w:val="6C313697"/>
    <w:rsid w:val="6C794421"/>
    <w:rsid w:val="6C841A18"/>
    <w:rsid w:val="6C8D4D71"/>
    <w:rsid w:val="6C9F2CF6"/>
    <w:rsid w:val="6CC162E3"/>
    <w:rsid w:val="6D4F20C9"/>
    <w:rsid w:val="6D6F325B"/>
    <w:rsid w:val="6D837F22"/>
    <w:rsid w:val="6DA40846"/>
    <w:rsid w:val="6DE2733E"/>
    <w:rsid w:val="6DED3601"/>
    <w:rsid w:val="6E021E51"/>
    <w:rsid w:val="6E160D96"/>
    <w:rsid w:val="6E1B45FE"/>
    <w:rsid w:val="6E773A27"/>
    <w:rsid w:val="6E850EB2"/>
    <w:rsid w:val="6E895A0C"/>
    <w:rsid w:val="6EA12D56"/>
    <w:rsid w:val="6EBA503C"/>
    <w:rsid w:val="6EDF73DA"/>
    <w:rsid w:val="6EE80984"/>
    <w:rsid w:val="6F045092"/>
    <w:rsid w:val="6F5222A2"/>
    <w:rsid w:val="6FA54160"/>
    <w:rsid w:val="6FAD0E4F"/>
    <w:rsid w:val="6FB16FC8"/>
    <w:rsid w:val="6FB42615"/>
    <w:rsid w:val="6FFB4C30"/>
    <w:rsid w:val="70671D7D"/>
    <w:rsid w:val="70877D29"/>
    <w:rsid w:val="70EC1805"/>
    <w:rsid w:val="71080E6A"/>
    <w:rsid w:val="712B4B58"/>
    <w:rsid w:val="71804EA4"/>
    <w:rsid w:val="71862EEA"/>
    <w:rsid w:val="721455EC"/>
    <w:rsid w:val="721B4BCD"/>
    <w:rsid w:val="72B83470"/>
    <w:rsid w:val="72BD5C84"/>
    <w:rsid w:val="72CF7A0C"/>
    <w:rsid w:val="72DC25AE"/>
    <w:rsid w:val="72E66F89"/>
    <w:rsid w:val="73337CF4"/>
    <w:rsid w:val="73606D1E"/>
    <w:rsid w:val="736856FA"/>
    <w:rsid w:val="739C1D3D"/>
    <w:rsid w:val="73B61C25"/>
    <w:rsid w:val="73F423FD"/>
    <w:rsid w:val="73F751C6"/>
    <w:rsid w:val="74182008"/>
    <w:rsid w:val="7465193D"/>
    <w:rsid w:val="746960C4"/>
    <w:rsid w:val="74880F59"/>
    <w:rsid w:val="74E25090"/>
    <w:rsid w:val="75096F5F"/>
    <w:rsid w:val="75965BB3"/>
    <w:rsid w:val="75B82733"/>
    <w:rsid w:val="75EB7F36"/>
    <w:rsid w:val="761072F2"/>
    <w:rsid w:val="76595CC4"/>
    <w:rsid w:val="76D076A2"/>
    <w:rsid w:val="77C7150E"/>
    <w:rsid w:val="77E56932"/>
    <w:rsid w:val="785A56E0"/>
    <w:rsid w:val="786F7A21"/>
    <w:rsid w:val="787E1A12"/>
    <w:rsid w:val="78EC78E8"/>
    <w:rsid w:val="78FD327E"/>
    <w:rsid w:val="796C5147"/>
    <w:rsid w:val="796C5D0E"/>
    <w:rsid w:val="7A274B57"/>
    <w:rsid w:val="7A65148B"/>
    <w:rsid w:val="7A8B6668"/>
    <w:rsid w:val="7AAB0B58"/>
    <w:rsid w:val="7ACD0A2E"/>
    <w:rsid w:val="7B3A5222"/>
    <w:rsid w:val="7B8E2DE1"/>
    <w:rsid w:val="7B8F5886"/>
    <w:rsid w:val="7C4116D4"/>
    <w:rsid w:val="7C865339"/>
    <w:rsid w:val="7C945CA8"/>
    <w:rsid w:val="7CA37C99"/>
    <w:rsid w:val="7CD93074"/>
    <w:rsid w:val="7CE64029"/>
    <w:rsid w:val="7D6733BC"/>
    <w:rsid w:val="7E1F5511"/>
    <w:rsid w:val="7E1F6898"/>
    <w:rsid w:val="7E413C0D"/>
    <w:rsid w:val="7E9A2062"/>
    <w:rsid w:val="7EB97C47"/>
    <w:rsid w:val="7ECA44D2"/>
    <w:rsid w:val="7F201A75"/>
    <w:rsid w:val="7F87534F"/>
    <w:rsid w:val="7F8F7FF4"/>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26"/>
    <w:qFormat/>
    <w:uiPriority w:val="0"/>
    <w:rPr>
      <w:sz w:val="18"/>
      <w:szCs w:val="18"/>
    </w:rPr>
  </w:style>
  <w:style w:type="paragraph" w:styleId="4">
    <w:name w:val="footer"/>
    <w:basedOn w:val="1"/>
    <w:link w:val="27"/>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kern w:val="0"/>
      <w:sz w:val="24"/>
    </w:rPr>
  </w:style>
  <w:style w:type="table" w:styleId="8">
    <w:name w:val="Table Grid"/>
    <w:basedOn w:val="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qFormat/>
    <w:uiPriority w:val="0"/>
    <w:rPr>
      <w:color w:val="000000"/>
      <w:u w:val="none"/>
    </w:rPr>
  </w:style>
  <w:style w:type="character" w:styleId="11">
    <w:name w:val="Hyperlink"/>
    <w:qFormat/>
    <w:uiPriority w:val="0"/>
    <w:rPr>
      <w:color w:val="0000FF"/>
      <w:u w:val="single"/>
    </w:rPr>
  </w:style>
  <w:style w:type="character" w:styleId="12">
    <w:name w:val="annotation reference"/>
    <w:basedOn w:val="9"/>
    <w:qFormat/>
    <w:uiPriority w:val="0"/>
    <w:rPr>
      <w:sz w:val="21"/>
      <w:szCs w:val="21"/>
    </w:rPr>
  </w:style>
  <w:style w:type="character" w:customStyle="1" w:styleId="13">
    <w:name w:val="fontstyle21"/>
    <w:basedOn w:val="9"/>
    <w:qFormat/>
    <w:uiPriority w:val="0"/>
    <w:rPr>
      <w:rFonts w:hint="eastAsia" w:ascii="仿宋_GB2312" w:eastAsia="仿宋_GB2312"/>
      <w:color w:val="000000"/>
      <w:sz w:val="32"/>
      <w:szCs w:val="32"/>
    </w:rPr>
  </w:style>
  <w:style w:type="character" w:customStyle="1" w:styleId="14">
    <w:name w:val="NormalCharacter"/>
    <w:semiHidden/>
    <w:qFormat/>
    <w:uiPriority w:val="0"/>
    <w:rPr>
      <w:kern w:val="2"/>
      <w:sz w:val="21"/>
      <w:szCs w:val="24"/>
      <w:lang w:val="en-US" w:eastAsia="zh-CN" w:bidi="ar-SA"/>
    </w:rPr>
  </w:style>
  <w:style w:type="paragraph" w:styleId="15">
    <w:name w:val="List Paragraph"/>
    <w:basedOn w:val="1"/>
    <w:qFormat/>
    <w:uiPriority w:val="34"/>
    <w:pPr>
      <w:ind w:firstLine="420" w:firstLineChars="200"/>
    </w:pPr>
  </w:style>
  <w:style w:type="character" w:customStyle="1" w:styleId="16">
    <w:name w:val="fontstyle31"/>
    <w:basedOn w:val="9"/>
    <w:qFormat/>
    <w:uiPriority w:val="0"/>
    <w:rPr>
      <w:rFonts w:ascii="E-BZ" w:hAnsi="E-BZ" w:eastAsia="E-BZ" w:cs="E-BZ"/>
      <w:color w:val="000000"/>
      <w:sz w:val="20"/>
      <w:szCs w:val="20"/>
    </w:rPr>
  </w:style>
  <w:style w:type="character" w:customStyle="1" w:styleId="17">
    <w:name w:val="fontstyle41"/>
    <w:basedOn w:val="9"/>
    <w:qFormat/>
    <w:uiPriority w:val="0"/>
    <w:rPr>
      <w:rFonts w:ascii="FZSSK--GBK1-0" w:hAnsi="FZSSK--GBK1-0" w:eastAsia="FZSSK--GBK1-0" w:cs="FZSSK--GBK1-0"/>
      <w:color w:val="000000"/>
      <w:sz w:val="20"/>
      <w:szCs w:val="20"/>
    </w:rPr>
  </w:style>
  <w:style w:type="character" w:customStyle="1" w:styleId="18">
    <w:name w:val="sp2"/>
    <w:basedOn w:val="9"/>
    <w:autoRedefine/>
    <w:qFormat/>
    <w:uiPriority w:val="0"/>
    <w:rPr>
      <w:color w:val="FFFFFF"/>
    </w:rPr>
  </w:style>
  <w:style w:type="character" w:customStyle="1" w:styleId="19">
    <w:name w:val="sp1"/>
    <w:basedOn w:val="9"/>
    <w:qFormat/>
    <w:uiPriority w:val="0"/>
    <w:rPr>
      <w:b/>
      <w:bCs/>
      <w:sz w:val="21"/>
      <w:szCs w:val="21"/>
    </w:rPr>
  </w:style>
  <w:style w:type="character" w:customStyle="1" w:styleId="20">
    <w:name w:val="on3"/>
    <w:basedOn w:val="9"/>
    <w:qFormat/>
    <w:uiPriority w:val="0"/>
  </w:style>
  <w:style w:type="character" w:customStyle="1" w:styleId="21">
    <w:name w:val="bsharetext"/>
    <w:basedOn w:val="9"/>
    <w:qFormat/>
    <w:uiPriority w:val="0"/>
  </w:style>
  <w:style w:type="character" w:customStyle="1" w:styleId="22">
    <w:name w:val="select"/>
    <w:basedOn w:val="9"/>
    <w:qFormat/>
    <w:uiPriority w:val="0"/>
  </w:style>
  <w:style w:type="character" w:customStyle="1" w:styleId="23">
    <w:name w:val="more"/>
    <w:basedOn w:val="9"/>
    <w:autoRedefine/>
    <w:qFormat/>
    <w:uiPriority w:val="0"/>
  </w:style>
  <w:style w:type="character" w:customStyle="1" w:styleId="24">
    <w:name w:val="sp3"/>
    <w:basedOn w:val="9"/>
    <w:qFormat/>
    <w:uiPriority w:val="0"/>
  </w:style>
  <w:style w:type="character" w:customStyle="1" w:styleId="25">
    <w:name w:val="sw1"/>
    <w:basedOn w:val="9"/>
    <w:qFormat/>
    <w:uiPriority w:val="0"/>
    <w:rPr>
      <w:b/>
      <w:bCs/>
      <w:color w:val="BC0001"/>
      <w:sz w:val="27"/>
      <w:szCs w:val="27"/>
    </w:rPr>
  </w:style>
  <w:style w:type="character" w:customStyle="1" w:styleId="26">
    <w:name w:val="批注框文本 字符"/>
    <w:basedOn w:val="9"/>
    <w:link w:val="3"/>
    <w:qFormat/>
    <w:uiPriority w:val="0"/>
    <w:rPr>
      <w:kern w:val="2"/>
      <w:sz w:val="18"/>
      <w:szCs w:val="18"/>
    </w:rPr>
  </w:style>
  <w:style w:type="character" w:customStyle="1" w:styleId="27">
    <w:name w:val="页脚 字符"/>
    <w:link w:val="4"/>
    <w:qFormat/>
    <w:uiPriority w:val="99"/>
    <w:rPr>
      <w:kern w:val="2"/>
      <w:sz w:val="18"/>
      <w:szCs w:val="18"/>
    </w:rPr>
  </w:style>
  <w:style w:type="paragraph" w:customStyle="1" w:styleId="28">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29">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jkyMTkxOTM4NTQ3IiwKCSJHcm91cElkIiA6ICI1OTkxMDAwNzciLAoJIkltYWdlIiA6ICJpVkJPUncwS0dnb0FBQUFOU1VoRVVnQUFBa29BQUFXZ0NBWUFBQUNoVzJ6ekFBQUFBWE5TUjBJQXJzNGM2UUFBSUFCSlJFRlVlSnpzM1hsY2pPdi9QL0RYZGM5TVRUVnAwVWFMcEVVUmhTemhrR1BMa3UzRHNVUmszem1PSlhHSWNDekh2aDFseVhwd2NHemhXSXJJVmppMlVCUkNVb3EycVZudTN4Lzk1djQyWnFhbURySmN6OGZENDJIdWJhNlpwdTczWE5mN2VsOEF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SUk5MEFYZzZwbW1HV2tZUnZkNjllcTFEblF0d05VeVRkTW1xYUpwbWtHR1lld3hETU1UNkpxQTdEQk5zNHhoR0VWTjArVFBjQzVHVU1yRlROTThiNXFteXpDTWdwTCtGZWg2QUg4d0RDUFFKUUIra2ZabjJUQ000eTZYNjF5QXkwRTJFWlJ5TWFmVHVTTTBOUFE5MHpTakFsMEw0QzhlajZlV3pXYTdXNUloYVoxcG1sc0NYUk53TlV6VDNKT1Nrc0tmNDF5S3IyNEFjcFM2ZGV1K0ZCUVU5TkUvdCtCNmI5bXlaVVNnYXdLUWZ6R1lHd0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"/>
    </extobj>
    <extobj name="ECB019B1-382A-4266-B25C-5B523AA43C14-2">
      <extobjdata type="ECB019B1-382A-4266-B25C-5B523AA43C14" data="ewoJIkZpbGVJZCIgOiAiMjkyMTkxOTM4NTQ3IiwKCSJHcm91cElkIiA6ICI1OTkxMDAwNzciLAoJIkltYWdlIiA6ICJpVkJPUncwS0dnb0FBQUFOU1VoRVVnQUFBa29BQUFXZ0NBWUFBQUNoVzJ6ekFBQUFBWE5TUjBJQXJzNGM2UUFBSUFCSlJFRlVlSnpzM1hsY2pPdi9QL0RYZGM5TVRUVnAwVWFMcEVVUmhTemhrR1BMa3UzRHNVUmszem1PSlhHSWNDekh2aDFseVhwd2NHemhXSXJJVmppMlVCUkNVb3EycVZudTN4Lzk1djQyWnFhbURySmN6OGZENDJIdWJhNlpwdTczWE5mN2VsOEF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4531B8-5D3B-404B-9B6C-D579960FDCC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Pages>
  <Words>6121</Words>
  <Characters>6526</Characters>
  <Lines>57</Lines>
  <Paragraphs>16</Paragraphs>
  <TotalTime>47</TotalTime>
  <ScaleCrop>false</ScaleCrop>
  <LinksUpToDate>false</LinksUpToDate>
  <CharactersWithSpaces>6550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2022-09-21T07:18:00Z</dcterms:created>
  <dc:creator>zzy</dc:creator>
  <cp:lastModifiedBy>都市桃源主人</cp:lastModifiedBy>
  <cp:lastPrinted>2024-04-30T07:55:00Z</cp:lastPrinted>
  <dcterms:modified xsi:type="dcterms:W3CDTF">2024-04-30T08:04:34Z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4F34D5B1D77545739E6B1FCC347AA8F6</vt:lpwstr>
  </property>
</Properties>
</file>