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7"/>
        <w:tblW w:w="93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1527"/>
        <w:gridCol w:w="7837"/>
      </w:tblGrid>
      <w:tr w14:paraId="332AE9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527" w:type="dxa"/>
          </w:tcPr>
          <w:p w14:paraId="2A13506A">
            <w:pPr>
              <w:pStyle w:val="24"/>
              <w:framePr w:wrap="notBeside" w:vAnchor="page" w:hAnchor="page" w:x="1372" w:y="568"/>
              <w:tabs>
                <w:tab w:val="clear" w:pos="4153"/>
                <w:tab w:val="clear" w:pos="8306"/>
              </w:tabs>
              <w:spacing w:line="240" w:lineRule="auto"/>
              <w:jc w:val="left"/>
              <w:rPr>
                <w:rFonts w:hint="eastAsia" w:ascii="黑体" w:hAnsi="黑体" w:eastAsia="黑体"/>
                <w:sz w:val="21"/>
                <w:szCs w:val="21"/>
              </w:rPr>
            </w:pPr>
            <w:r>
              <w:rPr>
                <w:rFonts w:hint="eastAsia" w:ascii="黑体" w:hAnsi="黑体" w:eastAsia="黑体" w:cs="黑体"/>
                <w:sz w:val="21"/>
                <w:szCs w:val="21"/>
              </w:rPr>
              <w:t>ICS</w:t>
            </w:r>
            <w:r>
              <w:rPr>
                <w:rFonts w:hint="eastAsia" w:ascii="黑体" w:hAnsi="黑体" w:eastAsia="黑体" w:cs="黑体"/>
                <w:sz w:val="21"/>
                <w:szCs w:val="21"/>
                <w:lang w:val="en-US" w:eastAsia="zh-CN"/>
              </w:rPr>
              <w:t xml:space="preserve"> 67.080.10</w:t>
            </w:r>
            <w:r>
              <w:rPr>
                <w:rFonts w:hint="eastAsia" w:ascii="黑体" w:hAnsi="黑体" w:eastAsia="黑体"/>
                <w:sz w:val="21"/>
                <w:szCs w:val="21"/>
              </w:rPr>
              <w:t xml:space="preserve">  </w:t>
            </w:r>
          </w:p>
        </w:tc>
        <w:tc>
          <w:tcPr>
            <w:tcW w:w="7837" w:type="dxa"/>
          </w:tcPr>
          <w:p w14:paraId="4200C8FA">
            <w:pPr>
              <w:pStyle w:val="24"/>
              <w:framePr w:wrap="notBeside" w:vAnchor="page" w:hAnchor="page" w:x="1372" w:y="568"/>
              <w:tabs>
                <w:tab w:val="clear" w:pos="4153"/>
                <w:tab w:val="clear" w:pos="8306"/>
              </w:tabs>
              <w:spacing w:line="240" w:lineRule="auto"/>
              <w:jc w:val="both"/>
              <w:rPr>
                <w:rFonts w:hint="eastAsia" w:ascii="黑体" w:hAnsi="黑体" w:eastAsia="黑体"/>
                <w:sz w:val="21"/>
                <w:szCs w:val="21"/>
              </w:rPr>
            </w:pPr>
          </w:p>
        </w:tc>
      </w:tr>
      <w:tr w14:paraId="3A8D16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527" w:type="dxa"/>
          </w:tcPr>
          <w:p w14:paraId="105916AD">
            <w:pPr>
              <w:pStyle w:val="24"/>
              <w:framePr w:wrap="notBeside" w:vAnchor="page" w:hAnchor="page" w:x="1372" w:y="568"/>
              <w:tabs>
                <w:tab w:val="clear" w:pos="4153"/>
                <w:tab w:val="clear" w:pos="8306"/>
              </w:tabs>
              <w:spacing w:before="40" w:line="240" w:lineRule="auto"/>
              <w:jc w:val="left"/>
              <w:rPr>
                <w:rFonts w:hint="eastAsia" w:ascii="黑体" w:hAnsi="黑体" w:eastAsia="黑体"/>
                <w:sz w:val="21"/>
                <w:szCs w:val="21"/>
              </w:rPr>
            </w:pPr>
            <w:r>
              <w:rPr>
                <w:rFonts w:hint="eastAsia" w:ascii="黑体" w:hAnsi="黑体" w:eastAsia="黑体" w:cs="黑体"/>
                <w:sz w:val="21"/>
                <w:szCs w:val="21"/>
              </w:rPr>
              <w:t xml:space="preserve">CCS B </w:t>
            </w:r>
            <w:r>
              <w:rPr>
                <w:rFonts w:hint="eastAsia" w:ascii="黑体" w:hAnsi="黑体" w:eastAsia="黑体" w:cs="黑体"/>
                <w:sz w:val="21"/>
                <w:szCs w:val="21"/>
                <w:lang w:val="en-US" w:eastAsia="zh-CN"/>
              </w:rPr>
              <w:t>31</w:t>
            </w:r>
          </w:p>
        </w:tc>
        <w:tc>
          <w:tcPr>
            <w:tcW w:w="7837" w:type="dxa"/>
          </w:tcPr>
          <w:p w14:paraId="44C7A837">
            <w:pPr>
              <w:pStyle w:val="24"/>
              <w:framePr w:wrap="notBeside" w:vAnchor="page" w:hAnchor="page" w:x="1372" w:y="568"/>
              <w:tabs>
                <w:tab w:val="clear" w:pos="4153"/>
                <w:tab w:val="clear" w:pos="8306"/>
              </w:tabs>
              <w:spacing w:before="40" w:line="240" w:lineRule="auto"/>
              <w:jc w:val="left"/>
              <w:rPr>
                <w:rFonts w:hint="default" w:ascii="黑体" w:hAnsi="黑体" w:eastAsia="黑体"/>
                <w:sz w:val="21"/>
                <w:szCs w:val="21"/>
                <w:lang w:val="en-US" w:eastAsia="zh-CN"/>
              </w:rPr>
            </w:pPr>
          </w:p>
        </w:tc>
      </w:tr>
    </w:tbl>
    <w:tbl>
      <w:tblPr>
        <w:tblStyle w:val="37"/>
        <w:tblpPr w:leftFromText="180" w:rightFromText="180" w:vertAnchor="text" w:horzAnchor="margin" w:tblpX="2683" w:tblpY="578"/>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221" w:type="dxa"/>
        </w:tblCellMar>
      </w:tblPr>
      <w:tblGrid>
        <w:gridCol w:w="6407"/>
      </w:tblGrid>
      <w:tr w14:paraId="378685FD">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221" w:type="dxa"/>
          </w:tblCellMar>
        </w:tblPrEx>
        <w:tc>
          <w:tcPr>
            <w:tcW w:w="6407" w:type="dxa"/>
          </w:tcPr>
          <w:p w14:paraId="51AEBC9C">
            <w:pPr>
              <w:pStyle w:val="60"/>
              <w:framePr w:w="0" w:hRule="auto" w:wrap="auto" w:vAnchor="margin" w:hAnchor="text" w:xAlign="left" w:yAlign="inline"/>
              <w:rPr>
                <w:rFonts w:hint="eastAsia" w:ascii="宋体" w:hAnsi="宋体"/>
                <w:sz w:val="28"/>
                <w:szCs w:val="28"/>
              </w:rPr>
            </w:pPr>
            <w:bookmarkStart w:id="0" w:name="_Hlk26473981"/>
            <w:r>
              <w:rPr>
                <w:rFonts w:hint="eastAsia"/>
              </w:rPr>
              <w:drawing>
                <wp:inline distT="0" distB="0" distL="0" distR="0">
                  <wp:extent cx="796290" cy="397510"/>
                  <wp:effectExtent l="0" t="0" r="381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13958" cy="406373"/>
                          </a:xfrm>
                          <a:prstGeom prst="rect">
                            <a:avLst/>
                          </a:prstGeom>
                        </pic:spPr>
                      </pic:pic>
                    </a:graphicData>
                  </a:graphic>
                </wp:inline>
              </w:drawing>
            </w:r>
            <w:r>
              <w:rPr>
                <w:rFonts w:hint="eastAsia"/>
                <w:sz w:val="21"/>
                <w:szCs w:val="21"/>
              </w:rPr>
              <w:t xml:space="preserve"> </w:t>
            </w:r>
            <w:r>
              <w:rPr>
                <w:rFonts w:hint="eastAsia"/>
              </w:rPr>
              <w:t>46</w:t>
            </w:r>
          </w:p>
        </w:tc>
      </w:tr>
    </w:tbl>
    <w:p w14:paraId="3ECF022B">
      <w:pPr>
        <w:pStyle w:val="61"/>
        <w:framePr w:w="9639" w:h="624" w:hRule="exact" w:hSpace="181" w:vSpace="181" w:wrap="around" w:hAnchor="page" w:x="1305" w:y="2269"/>
        <w:rPr>
          <w:rFonts w:hint="eastAsia" w:ascii="黑体" w:hAnsi="黑体" w:eastAsia="黑体"/>
          <w:b w:val="0"/>
          <w:bCs w:val="0"/>
          <w:w w:val="100"/>
          <w:sz w:val="48"/>
          <w:szCs w:val="48"/>
        </w:rPr>
      </w:pPr>
      <w:r>
        <w:rPr>
          <w:rFonts w:ascii="黑体" w:eastAsia="黑体"/>
          <w:b w:val="0"/>
          <w:w w:val="100"/>
          <w:sz w:val="48"/>
        </w:rPr>
        <w:fldChar w:fldCharType="begin">
          <w:ffData>
            <w:name w:val="c2"/>
            <w:enabled/>
            <w:calcOnExit w:val="0"/>
            <w:textInput/>
          </w:ffData>
        </w:fldChar>
      </w:r>
      <w:bookmarkStart w:id="1" w:name="c2"/>
      <w:r>
        <w:rPr>
          <w:rFonts w:ascii="黑体" w:eastAsia="黑体"/>
          <w:b w:val="0"/>
          <w:w w:val="100"/>
          <w:sz w:val="48"/>
        </w:rPr>
        <w:instrText xml:space="preserve"> FORMTEXT </w:instrText>
      </w:r>
      <w:r>
        <w:rPr>
          <w:rFonts w:ascii="黑体" w:eastAsia="黑体"/>
          <w:b w:val="0"/>
          <w:w w:val="100"/>
          <w:sz w:val="48"/>
        </w:rPr>
        <w:fldChar w:fldCharType="separate"/>
      </w:r>
      <w:r>
        <w:rPr>
          <w:rFonts w:hint="eastAsia" w:ascii="黑体" w:eastAsia="黑体"/>
          <w:b w:val="0"/>
          <w:w w:val="100"/>
          <w:sz w:val="48"/>
        </w:rPr>
        <w:t>海南省</w:t>
      </w:r>
      <w:r>
        <w:rPr>
          <w:rFonts w:ascii="黑体" w:eastAsia="黑体"/>
          <w:b w:val="0"/>
          <w:w w:val="100"/>
          <w:sz w:val="48"/>
        </w:rPr>
        <w:fldChar w:fldCharType="end"/>
      </w:r>
      <w:bookmarkEnd w:id="1"/>
      <w:r>
        <w:rPr>
          <w:rFonts w:hint="eastAsia" w:ascii="黑体" w:hAnsi="黑体" w:eastAsia="黑体"/>
          <w:b w:val="0"/>
          <w:bCs w:val="0"/>
          <w:w w:val="100"/>
          <w:sz w:val="48"/>
          <w:szCs w:val="48"/>
        </w:rPr>
        <w:t>地方标准</w:t>
      </w:r>
    </w:p>
    <w:bookmarkEnd w:id="0"/>
    <w:p w14:paraId="2692FB7F">
      <w:pPr>
        <w:pStyle w:val="206"/>
        <w:rPr>
          <w:lang w:val="fr-FR"/>
        </w:rPr>
      </w:pPr>
      <w:r>
        <w:rPr>
          <w:lang w:val="fr-FR"/>
        </w:rPr>
        <w:t>DB</w:t>
      </w:r>
      <w:r>
        <w:rPr>
          <w:sz w:val="15"/>
          <w:szCs w:val="15"/>
          <w:lang w:val="fr-FR"/>
        </w:rPr>
        <w:t xml:space="preserve"> </w:t>
      </w:r>
      <w:bookmarkStart w:id="2" w:name="文字1"/>
      <w:r>
        <w:fldChar w:fldCharType="begin">
          <w:ffData>
            <w:name w:val="文字1"/>
            <w:enabled/>
            <w:calcOnExit w:val="0"/>
            <w:textInput>
              <w:default w:val="46/T"/>
            </w:textInput>
          </w:ffData>
        </w:fldChar>
      </w:r>
      <w:r>
        <w:instrText xml:space="preserve"> FORMTEXT </w:instrText>
      </w:r>
      <w:r>
        <w:fldChar w:fldCharType="separate"/>
      </w:r>
      <w:r>
        <w:t>46/T</w:t>
      </w:r>
      <w:r>
        <w:fldChar w:fldCharType="end"/>
      </w:r>
      <w:bookmarkEnd w:id="2"/>
      <w:r>
        <w:rPr>
          <w:lang w:val="fr-FR"/>
        </w:rPr>
        <w:t xml:space="preserve"> </w:t>
      </w:r>
      <w:r>
        <w:rPr>
          <w:rFonts w:hint="eastAsia"/>
        </w:rPr>
        <w:t>XXX</w:t>
      </w:r>
      <w:r>
        <w:rPr>
          <w:rFonts w:hAnsi="黑体"/>
          <w:lang w:val="fr-FR"/>
        </w:rPr>
        <w:t>—</w:t>
      </w:r>
      <w:bookmarkStart w:id="3" w:name="NSTD_CODE_B"/>
      <w:r>
        <w:rPr>
          <w:rFonts w:ascii="黑体" w:hAnsi="Times New Roman" w:eastAsia="黑体" w:cs="Times New Roman"/>
          <w:bCs/>
          <w:sz w:val="28"/>
          <w:szCs w:val="28"/>
          <w:lang w:val="fr-FR" w:eastAsia="zh-CN" w:bidi="ar-SA"/>
        </w:rPr>
        <w:fldChar w:fldCharType="begin">
          <w:ffData>
            <w:name w:val="NSTD_CODE_B"/>
            <w:enabled/>
            <w:calcOnExit w:val="0"/>
            <w:textInput>
              <w:default w:val="2025"/>
            </w:textInput>
          </w:ffData>
        </w:fldChar>
      </w:r>
      <w:r>
        <w:rPr>
          <w:rFonts w:ascii="黑体" w:hAnsi="Times New Roman" w:eastAsia="黑体" w:cs="Times New Roman"/>
          <w:bCs/>
          <w:sz w:val="28"/>
          <w:szCs w:val="28"/>
          <w:lang w:val="fr-FR" w:eastAsia="zh-CN" w:bidi="ar-SA"/>
        </w:rPr>
        <w:instrText xml:space="preserve">FORMTEXT</w:instrText>
      </w:r>
      <w:r>
        <w:rPr>
          <w:rFonts w:ascii="黑体" w:hAnsi="Times New Roman" w:eastAsia="黑体" w:cs="Times New Roman"/>
          <w:bCs/>
          <w:sz w:val="28"/>
          <w:szCs w:val="28"/>
          <w:lang w:val="fr-FR" w:eastAsia="zh-CN" w:bidi="ar-SA"/>
        </w:rPr>
        <w:fldChar w:fldCharType="separate"/>
      </w:r>
      <w:r>
        <w:rPr>
          <w:rFonts w:ascii="黑体" w:hAnsi="Times New Roman" w:eastAsia="黑体" w:cs="Times New Roman"/>
          <w:bCs/>
          <w:sz w:val="28"/>
          <w:szCs w:val="28"/>
          <w:lang w:val="fr-FR" w:eastAsia="zh-CN" w:bidi="ar-SA"/>
        </w:rPr>
        <w:t>2025</w:t>
      </w:r>
      <w:r>
        <w:rPr>
          <w:rFonts w:ascii="黑体" w:hAnsi="Times New Roman" w:eastAsia="黑体" w:cs="Times New Roman"/>
          <w:bCs/>
          <w:sz w:val="28"/>
          <w:szCs w:val="28"/>
          <w:lang w:val="fr-FR" w:eastAsia="zh-CN" w:bidi="ar-SA"/>
        </w:rPr>
        <w:fldChar w:fldCharType="end"/>
      </w:r>
      <w:bookmarkEnd w:id="3"/>
    </w:p>
    <w:p w14:paraId="6FC702BD">
      <w:pPr>
        <w:pStyle w:val="207"/>
        <w:rPr>
          <w:rFonts w:hint="eastAsia" w:hAnsi="黑体"/>
          <w:lang w:val="fr-FR"/>
        </w:rPr>
      </w:pPr>
      <w:r>
        <w:rPr>
          <w:rFonts w:hAnsi="黑体"/>
        </w:rPr>
        <w:fldChar w:fldCharType="begin">
          <w:ffData>
            <w:name w:val="OSTD_CODE"/>
            <w:enabled/>
            <w:calcOnExit w:val="0"/>
            <w:textInput/>
          </w:ffData>
        </w:fldChar>
      </w:r>
      <w:bookmarkStart w:id="4" w:name="OSTD_CODE"/>
      <w:r>
        <w:rPr>
          <w:rFonts w:hAnsi="黑体"/>
          <w:lang w:val="fr-FR"/>
        </w:rPr>
        <w:instrText xml:space="preserve"> FORMTEXT </w:instrText>
      </w:r>
      <w:r>
        <w:rPr>
          <w:rFonts w:hAnsi="黑体"/>
        </w:rPr>
        <w:fldChar w:fldCharType="separate"/>
      </w:r>
      <w:r>
        <w:rPr>
          <w:rFonts w:hAnsi="黑体"/>
          <w:lang w:val="fr-FR"/>
        </w:rPr>
        <w:t>     </w:t>
      </w:r>
      <w:r>
        <w:rPr>
          <w:rFonts w:hAnsi="黑体"/>
        </w:rPr>
        <w:fldChar w:fldCharType="end"/>
      </w:r>
      <w:bookmarkEnd w:id="4"/>
    </w:p>
    <w:p w14:paraId="40C0F110">
      <w:pPr>
        <w:spacing w:line="240" w:lineRule="auto"/>
        <w:rPr>
          <w:rFonts w:hint="eastAsia" w:ascii="黑体" w:hAnsi="黑体" w:eastAsia="黑体"/>
          <w:kern w:val="0"/>
          <w:sz w:val="10"/>
          <w:szCs w:val="10"/>
          <w:lang w:val="fr-FR"/>
        </w:rPr>
      </w:pPr>
      <w:r>
        <w:rPr>
          <w:rFonts w:hint="eastAsia" w:ascii="黑体" w:hAnsi="黑体" w:eastAsia="黑体"/>
          <w:kern w:val="0"/>
          <w:sz w:val="10"/>
          <w:szCs w:val="10"/>
        </w:rPr>
        <mc:AlternateContent>
          <mc:Choice Requires="wps">
            <w:drawing>
              <wp:anchor distT="0" distB="0" distL="114300" distR="114300" simplePos="0" relativeHeight="251660288" behindDoc="0" locked="0" layoutInCell="1" allowOverlap="0">
                <wp:simplePos x="0" y="0"/>
                <wp:positionH relativeFrom="page">
                  <wp:posOffset>900430</wp:posOffset>
                </wp:positionH>
                <wp:positionV relativeFrom="page">
                  <wp:posOffset>2700020</wp:posOffset>
                </wp:positionV>
                <wp:extent cx="6120130" cy="0"/>
                <wp:effectExtent l="0" t="0" r="0" b="0"/>
                <wp:wrapNone/>
                <wp:docPr id="73" name="直接连接符 6"/>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wps:spPr>
                      <wps:bodyPr/>
                    </wps:wsp>
                  </a:graphicData>
                </a:graphic>
              </wp:anchor>
            </w:drawing>
          </mc:Choice>
          <mc:Fallback>
            <w:pict>
              <v:line id="直接连接符 6" o:spid="_x0000_s1026" o:spt="20" style="position:absolute;left:0pt;margin-left:70.9pt;margin-top:212.6pt;height:0pt;width:481.9pt;mso-position-horizontal-relative:page;mso-position-vertical-relative:page;z-index:251660288;mso-width-relative:page;mso-height-relative:page;" filled="f" stroked="t" coordsize="21600,21600" o:allowoverlap="f" o:gfxdata="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J3+I8zYAAAA&#10;DAEAAA8AAAAAAAAAAQAgAAAAIgAAAGRycy9kb3ducmV2LnhtbFBLAQIUABQAAAAIAIdO4kBpT5JX&#10;5AEAAKsDAAAOAAAAAAAAAAEAIAAAACcBAABkcnMvZTJvRG9jLnhtbFBLBQYAAAAABgAGAFkBAAB9&#10;BQAAAAA=&#10;">
                <v:fill on="f" focussize="0,0"/>
                <v:stroke color="#000000" joinstyle="round"/>
                <v:imagedata o:title=""/>
                <o:lock v:ext="edit" aspectratio="f"/>
              </v:line>
            </w:pict>
          </mc:Fallback>
        </mc:AlternateContent>
      </w:r>
    </w:p>
    <w:p w14:paraId="44ECDBF0">
      <w:pPr>
        <w:pStyle w:val="61"/>
        <w:framePr w:w="9639" w:h="6976" w:hRule="exact" w:hSpace="0" w:vSpace="0" w:wrap="around" w:hAnchor="page" w:y="6408"/>
        <w:jc w:val="center"/>
        <w:rPr>
          <w:rFonts w:hint="eastAsia" w:ascii="黑体" w:hAnsi="黑体" w:eastAsia="黑体"/>
          <w:b w:val="0"/>
          <w:bCs w:val="0"/>
          <w:w w:val="100"/>
          <w:lang w:val="fr-FR"/>
        </w:rPr>
      </w:pPr>
    </w:p>
    <w:p w14:paraId="4DBE59F5">
      <w:pPr>
        <w:pStyle w:val="208"/>
        <w:framePr w:h="6974" w:hRule="exact" w:wrap="around" w:x="1419" w:anchorLock="1"/>
        <w:rPr>
          <w:rFonts w:hint="eastAsia"/>
          <w:lang w:val="fr-FR"/>
        </w:rPr>
      </w:pPr>
      <w:bookmarkStart w:id="5" w:name="CSTD_NAME"/>
      <w:r>
        <w:rPr>
          <w:rFonts w:hint="eastAsia" w:ascii="黑体" w:hAnsi="黑体" w:eastAsia="黑体" w:cs="Times New Roman"/>
          <w:bCs/>
          <w:sz w:val="52"/>
          <w:lang w:val="fr-FR" w:eastAsia="zh-CN" w:bidi="ar-SA"/>
        </w:rPr>
        <w:fldChar w:fldCharType="begin">
          <w:ffData>
            <w:name w:val="CSTD_NAME"/>
            <w:enabled/>
            <w:calcOnExit w:val="0"/>
            <w:textInput>
              <w:default w:val="农产品全产业链生产规范 龙眼"/>
            </w:textInput>
          </w:ffData>
        </w:fldChar>
      </w:r>
      <w:r>
        <w:rPr>
          <w:rFonts w:hint="eastAsia" w:ascii="黑体" w:hAnsi="黑体" w:eastAsia="黑体" w:cs="Times New Roman"/>
          <w:bCs/>
          <w:sz w:val="52"/>
          <w:lang w:val="fr-FR" w:eastAsia="zh-CN" w:bidi="ar-SA"/>
        </w:rPr>
        <w:instrText xml:space="preserve">FORMTEXT</w:instrText>
      </w:r>
      <w:r>
        <w:rPr>
          <w:rFonts w:hint="eastAsia" w:ascii="黑体" w:hAnsi="黑体" w:eastAsia="黑体" w:cs="Times New Roman"/>
          <w:bCs/>
          <w:sz w:val="52"/>
          <w:lang w:val="fr-FR" w:eastAsia="zh-CN" w:bidi="ar-SA"/>
        </w:rPr>
        <w:fldChar w:fldCharType="separate"/>
      </w:r>
      <w:r>
        <w:rPr>
          <w:rFonts w:hint="eastAsia" w:ascii="黑体" w:hAnsi="黑体" w:eastAsia="黑体" w:cs="Times New Roman"/>
          <w:bCs/>
          <w:sz w:val="52"/>
          <w:lang w:val="fr-FR" w:eastAsia="zh-CN" w:bidi="ar-SA"/>
        </w:rPr>
        <w:t>农产品全产业链生产规范 龙眼</w:t>
      </w:r>
      <w:r>
        <w:rPr>
          <w:rFonts w:hint="eastAsia" w:ascii="黑体" w:hAnsi="黑体" w:eastAsia="黑体" w:cs="Times New Roman"/>
          <w:bCs/>
          <w:sz w:val="52"/>
          <w:lang w:val="fr-FR" w:eastAsia="zh-CN" w:bidi="ar-SA"/>
        </w:rPr>
        <w:fldChar w:fldCharType="end"/>
      </w:r>
      <w:bookmarkEnd w:id="5"/>
    </w:p>
    <w:p w14:paraId="1A8DE8B1">
      <w:pPr>
        <w:framePr w:w="9639" w:h="6974" w:hRule="exact" w:wrap="around" w:vAnchor="page" w:hAnchor="page" w:x="1419" w:y="6408" w:anchorLock="1"/>
        <w:ind w:left="-1418"/>
        <w:rPr>
          <w:lang w:val="fr-FR"/>
        </w:rPr>
      </w:pPr>
    </w:p>
    <w:p w14:paraId="51249C3A">
      <w:pPr>
        <w:pStyle w:val="136"/>
        <w:framePr w:w="9639" w:h="6974" w:hRule="exact" w:wrap="around" w:vAnchor="page" w:hAnchor="page" w:x="1419" w:y="6408" w:anchorLock="1"/>
        <w:textAlignment w:val="bottom"/>
        <w:rPr>
          <w:rFonts w:eastAsia="黑体"/>
          <w:szCs w:val="28"/>
        </w:rPr>
      </w:pPr>
      <w:bookmarkStart w:id="6" w:name="ESTD_NAME"/>
      <w:r>
        <w:rPr>
          <w:rFonts w:ascii="Times New Roman" w:hAnsi="Times New Roman" w:eastAsia="黑体" w:cs="Times New Roman"/>
          <w:sz w:val="28"/>
          <w:szCs w:val="28"/>
          <w:lang w:val="en-US" w:eastAsia="zh-CN" w:bidi="ar-SA"/>
        </w:rPr>
        <w:fldChar w:fldCharType="begin">
          <w:ffData>
            <w:name w:val="ESTD_NAME"/>
            <w:enabled/>
            <w:calcOnExit w:val="0"/>
            <w:textInput>
              <w:default w:val="Technical specification for production of the whole industrial chain—Longan"/>
            </w:textInput>
          </w:ffData>
        </w:fldChar>
      </w:r>
      <w:r>
        <w:rPr>
          <w:rFonts w:ascii="Times New Roman" w:hAnsi="Times New Roman" w:eastAsia="黑体" w:cs="Times New Roman"/>
          <w:sz w:val="28"/>
          <w:szCs w:val="28"/>
          <w:lang w:val="en-US" w:eastAsia="zh-CN" w:bidi="ar-SA"/>
        </w:rPr>
        <w:instrText xml:space="preserve">FORMTEXT</w:instrText>
      </w:r>
      <w:r>
        <w:rPr>
          <w:rFonts w:ascii="Times New Roman" w:hAnsi="Times New Roman" w:eastAsia="黑体" w:cs="Times New Roman"/>
          <w:sz w:val="28"/>
          <w:szCs w:val="28"/>
          <w:lang w:val="en-US" w:eastAsia="zh-CN" w:bidi="ar-SA"/>
        </w:rPr>
        <w:fldChar w:fldCharType="separate"/>
      </w:r>
      <w:r>
        <w:rPr>
          <w:rFonts w:ascii="Times New Roman" w:hAnsi="Times New Roman" w:eastAsia="黑体" w:cs="Times New Roman"/>
          <w:sz w:val="28"/>
          <w:szCs w:val="28"/>
          <w:lang w:val="en-US" w:eastAsia="zh-CN" w:bidi="ar-SA"/>
        </w:rPr>
        <w:t>Technical specification for production of the whole industrial chain—Longan</w:t>
      </w:r>
      <w:r>
        <w:rPr>
          <w:rFonts w:ascii="Times New Roman" w:hAnsi="Times New Roman" w:eastAsia="黑体" w:cs="Times New Roman"/>
          <w:sz w:val="28"/>
          <w:szCs w:val="28"/>
          <w:lang w:val="en-US" w:eastAsia="zh-CN" w:bidi="ar-SA"/>
        </w:rPr>
        <w:fldChar w:fldCharType="end"/>
      </w:r>
      <w:bookmarkEnd w:id="6"/>
    </w:p>
    <w:p w14:paraId="048A3351">
      <w:pPr>
        <w:framePr w:w="9639" w:h="6974" w:hRule="exact" w:wrap="around" w:vAnchor="page" w:hAnchor="page" w:x="1419" w:y="6408" w:anchorLock="1"/>
        <w:spacing w:line="760" w:lineRule="exact"/>
        <w:ind w:left="-1418"/>
      </w:pPr>
    </w:p>
    <w:p w14:paraId="44DF6086">
      <w:pPr>
        <w:pStyle w:val="136"/>
        <w:framePr w:w="9639" w:h="6974" w:hRule="exact" w:wrap="around" w:vAnchor="page" w:hAnchor="page" w:x="1419" w:y="6408" w:anchorLock="1"/>
        <w:textAlignment w:val="bottom"/>
        <w:rPr>
          <w:rFonts w:eastAsia="黑体"/>
          <w:szCs w:val="28"/>
        </w:rPr>
      </w:pPr>
    </w:p>
    <w:p w14:paraId="4886D410">
      <w:pPr>
        <w:pStyle w:val="136"/>
        <w:framePr w:w="9639" w:h="6974" w:hRule="exact" w:wrap="around" w:vAnchor="page" w:hAnchor="page" w:x="1419" w:y="6408" w:anchorLock="1"/>
        <w:spacing w:before="440" w:after="160"/>
        <w:textAlignment w:val="bottom"/>
        <w:rPr>
          <w:sz w:val="24"/>
          <w:szCs w:val="28"/>
        </w:rPr>
      </w:pPr>
      <w:r>
        <w:rPr>
          <w:rFonts w:hint="eastAsia"/>
          <w:sz w:val="24"/>
          <w:szCs w:val="28"/>
        </w:rPr>
        <w:t>（</w:t>
      </w:r>
      <w:r>
        <w:rPr>
          <w:rFonts w:hint="eastAsia"/>
          <w:sz w:val="24"/>
          <w:szCs w:val="28"/>
          <w:lang w:val="en-US" w:eastAsia="zh-CN"/>
        </w:rPr>
        <w:t>征求意见</w:t>
      </w:r>
      <w:r>
        <w:rPr>
          <w:rFonts w:hint="eastAsia"/>
          <w:sz w:val="24"/>
          <w:szCs w:val="28"/>
        </w:rPr>
        <w:t>稿）</w:t>
      </w:r>
    </w:p>
    <w:p w14:paraId="77824C6A">
      <w:pPr>
        <w:pStyle w:val="136"/>
        <w:framePr w:w="9639" w:h="6974" w:hRule="exact" w:wrap="around" w:vAnchor="page" w:hAnchor="page" w:x="1419" w:y="6408" w:anchorLock="1"/>
        <w:spacing w:before="180" w:line="240" w:lineRule="atLeast"/>
        <w:textAlignment w:val="bottom"/>
        <w:rPr>
          <w:sz w:val="21"/>
          <w:szCs w:val="28"/>
        </w:rPr>
      </w:pPr>
    </w:p>
    <w:p w14:paraId="5CBA8035">
      <w:pPr>
        <w:pStyle w:val="136"/>
        <w:framePr w:w="9639" w:h="6974" w:hRule="exact" w:wrap="around" w:vAnchor="page" w:hAnchor="page" w:x="1419" w:y="6408" w:anchorLock="1"/>
        <w:spacing w:before="720" w:beforeLines="300" w:after="72" w:afterLines="30" w:line="240" w:lineRule="auto"/>
        <w:textAlignment w:val="bottom"/>
        <w:rPr>
          <w:b/>
          <w:sz w:val="21"/>
          <w:szCs w:val="28"/>
        </w:rPr>
      </w:pPr>
      <w:bookmarkStart w:id="7" w:name="下拉2"/>
      <w:r>
        <w:rPr>
          <w:b/>
          <w:sz w:val="21"/>
          <w:szCs w:val="28"/>
        </w:rPr>
        <w:fldChar w:fldCharType="begin">
          <w:ffData>
            <w:name w:val="下拉2"/>
            <w:enabled/>
            <w:calcOnExit w:val="0"/>
            <w:ddList/>
          </w:ffData>
        </w:fldChar>
      </w:r>
      <w:r>
        <w:rPr>
          <w:b/>
          <w:sz w:val="21"/>
          <w:szCs w:val="28"/>
        </w:rPr>
        <w:instrText xml:space="preserve">FORMDROPDOWN</w:instrText>
      </w:r>
      <w:r>
        <w:rPr>
          <w:b/>
          <w:sz w:val="21"/>
          <w:szCs w:val="28"/>
        </w:rPr>
        <w:fldChar w:fldCharType="separate"/>
      </w:r>
      <w:r>
        <w:rPr>
          <w:b/>
          <w:sz w:val="21"/>
          <w:szCs w:val="28"/>
        </w:rPr>
        <w:fldChar w:fldCharType="end"/>
      </w:r>
      <w:bookmarkEnd w:id="7"/>
    </w:p>
    <w:p w14:paraId="79D55B46">
      <w:pPr>
        <w:pStyle w:val="204"/>
        <w:framePr w:wrap="around" w:y="14176"/>
      </w:pPr>
      <w:bookmarkStart w:id="8" w:name="PLSH_DATE_Y"/>
      <w:r>
        <w:rPr>
          <w:rFonts w:ascii="黑体" w:hAnsi="Times New Roman" w:eastAsia="黑体" w:cs="Times New Roman"/>
          <w:sz w:val="28"/>
          <w:lang w:val="en-US" w:eastAsia="zh-CN" w:bidi="ar-SA"/>
        </w:rPr>
        <w:fldChar w:fldCharType="begin">
          <w:ffData>
            <w:name w:val="PLSH_DATE_Y"/>
            <w:enabled/>
            <w:calcOnExit w:val="0"/>
            <w:textInput>
              <w:default w:val="2025"/>
              <w:maxLength w:val="4"/>
            </w:textInput>
          </w:ffData>
        </w:fldChar>
      </w:r>
      <w:r>
        <w:rPr>
          <w:rFonts w:ascii="黑体" w:hAnsi="Times New Roman" w:eastAsia="黑体" w:cs="Times New Roman"/>
          <w:sz w:val="28"/>
          <w:lang w:val="en-US" w:eastAsia="zh-CN" w:bidi="ar-SA"/>
        </w:rPr>
        <w:instrText xml:space="preserve">FORMTEXT</w:instrText>
      </w:r>
      <w:r>
        <w:rPr>
          <w:rFonts w:ascii="黑体" w:hAnsi="Times New Roman" w:eastAsia="黑体" w:cs="Times New Roman"/>
          <w:sz w:val="28"/>
          <w:lang w:val="en-US" w:eastAsia="zh-CN" w:bidi="ar-SA"/>
        </w:rPr>
        <w:fldChar w:fldCharType="separate"/>
      </w:r>
      <w:r>
        <w:rPr>
          <w:rFonts w:ascii="黑体" w:hAnsi="Times New Roman" w:eastAsia="黑体" w:cs="Times New Roman"/>
          <w:sz w:val="28"/>
          <w:lang w:val="en-US" w:eastAsia="zh-CN" w:bidi="ar-SA"/>
        </w:rPr>
        <w:t>2025</w:t>
      </w:r>
      <w:r>
        <w:rPr>
          <w:rFonts w:ascii="黑体" w:hAnsi="Times New Roman" w:eastAsia="黑体" w:cs="Times New Roman"/>
          <w:sz w:val="28"/>
          <w:lang w:val="en-US" w:eastAsia="zh-CN" w:bidi="ar-SA"/>
        </w:rPr>
        <w:fldChar w:fldCharType="end"/>
      </w:r>
      <w:bookmarkEnd w:id="8"/>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9" w:name="PLSH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9"/>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0" w:name="PLSH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0"/>
      <w:r>
        <w:rPr>
          <w:rFonts w:hint="eastAsia"/>
        </w:rPr>
        <w:t>发布</w:t>
      </w:r>
    </w:p>
    <w:p w14:paraId="091B8D76">
      <w:pPr>
        <w:pStyle w:val="205"/>
        <w:framePr w:wrap="around" w:y="14176"/>
      </w:pPr>
      <w:bookmarkStart w:id="11" w:name="CROT_DATE_Y"/>
      <w:r>
        <w:rPr>
          <w:rFonts w:ascii="黑体" w:hAnsi="Times New Roman" w:eastAsia="黑体" w:cs="Times New Roman"/>
          <w:sz w:val="28"/>
          <w:lang w:val="en-US" w:eastAsia="zh-CN" w:bidi="ar-SA"/>
        </w:rPr>
        <w:fldChar w:fldCharType="begin">
          <w:ffData>
            <w:name w:val="CROT_DATE_Y"/>
            <w:enabled/>
            <w:calcOnExit w:val="0"/>
            <w:textInput>
              <w:default w:val="2025"/>
              <w:maxLength w:val="4"/>
            </w:textInput>
          </w:ffData>
        </w:fldChar>
      </w:r>
      <w:r>
        <w:rPr>
          <w:rFonts w:ascii="黑体" w:hAnsi="Times New Roman" w:eastAsia="黑体" w:cs="Times New Roman"/>
          <w:sz w:val="28"/>
          <w:lang w:val="en-US" w:eastAsia="zh-CN" w:bidi="ar-SA"/>
        </w:rPr>
        <w:instrText xml:space="preserve">FORMTEXT</w:instrText>
      </w:r>
      <w:r>
        <w:rPr>
          <w:rFonts w:ascii="黑体" w:hAnsi="Times New Roman" w:eastAsia="黑体" w:cs="Times New Roman"/>
          <w:sz w:val="28"/>
          <w:lang w:val="en-US" w:eastAsia="zh-CN" w:bidi="ar-SA"/>
        </w:rPr>
        <w:fldChar w:fldCharType="separate"/>
      </w:r>
      <w:r>
        <w:rPr>
          <w:rFonts w:ascii="黑体" w:hAnsi="Times New Roman" w:eastAsia="黑体" w:cs="Times New Roman"/>
          <w:sz w:val="28"/>
          <w:lang w:val="en-US" w:eastAsia="zh-CN" w:bidi="ar-SA"/>
        </w:rPr>
        <w:t>2025</w:t>
      </w:r>
      <w:r>
        <w:rPr>
          <w:rFonts w:ascii="黑体" w:hAnsi="Times New Roman" w:eastAsia="黑体" w:cs="Times New Roman"/>
          <w:sz w:val="28"/>
          <w:lang w:val="en-US" w:eastAsia="zh-CN" w:bidi="ar-SA"/>
        </w:rPr>
        <w:fldChar w:fldCharType="end"/>
      </w:r>
      <w:bookmarkEnd w:id="11"/>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2" w:name="CROT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2"/>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3" w:name="CROT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3"/>
      <w:r>
        <w:rPr>
          <w:rFonts w:hint="eastAsia"/>
        </w:rPr>
        <w:t>实施</w:t>
      </w:r>
    </w:p>
    <w:p w14:paraId="010E9341">
      <w:pPr>
        <w:pStyle w:val="162"/>
        <w:framePr w:h="584" w:hRule="exact" w:hSpace="181" w:vSpace="181" w:wrap="around" w:y="15027"/>
        <w:rPr>
          <w:rFonts w:hint="eastAsia" w:hAnsi="黑体"/>
        </w:rPr>
      </w:pPr>
      <w:bookmarkStart w:id="14" w:name="fm"/>
      <w:r>
        <w:rPr>
          <w:rFonts w:ascii="黑体" w:hAnsi="黑体" w:eastAsia="黑体" w:cs="Times New Roman"/>
          <w:b w:val="0"/>
          <w:w w:val="100"/>
          <w:sz w:val="28"/>
          <w:lang w:val="en-US" w:eastAsia="zh-CN" w:bidi="ar-SA"/>
        </w:rPr>
        <w:fldChar w:fldCharType="begin">
          <w:ffData>
            <w:name w:val="fm"/>
            <w:enabled/>
            <w:calcOnExit w:val="0"/>
            <w:textInput>
              <w:default w:val="海南省市场监督管理局"/>
            </w:textInput>
          </w:ffData>
        </w:fldChar>
      </w:r>
      <w:r>
        <w:rPr>
          <w:rFonts w:ascii="黑体" w:hAnsi="黑体" w:eastAsia="黑体" w:cs="Times New Roman"/>
          <w:b w:val="0"/>
          <w:w w:val="100"/>
          <w:sz w:val="28"/>
          <w:lang w:val="en-US" w:eastAsia="zh-CN" w:bidi="ar-SA"/>
        </w:rPr>
        <w:instrText xml:space="preserve">FORMTEXT</w:instrText>
      </w:r>
      <w:r>
        <w:rPr>
          <w:rFonts w:ascii="黑体" w:hAnsi="黑体" w:eastAsia="黑体" w:cs="Times New Roman"/>
          <w:b w:val="0"/>
          <w:w w:val="100"/>
          <w:sz w:val="28"/>
          <w:lang w:val="en-US" w:eastAsia="zh-CN" w:bidi="ar-SA"/>
        </w:rPr>
        <w:fldChar w:fldCharType="separate"/>
      </w:r>
      <w:r>
        <w:rPr>
          <w:rFonts w:ascii="黑体" w:hAnsi="黑体" w:eastAsia="黑体" w:cs="Times New Roman"/>
          <w:b w:val="0"/>
          <w:w w:val="100"/>
          <w:sz w:val="28"/>
          <w:lang w:val="en-US" w:eastAsia="zh-CN" w:bidi="ar-SA"/>
        </w:rPr>
        <w:t>海南省市场监督管理局</w:t>
      </w:r>
      <w:r>
        <w:rPr>
          <w:rFonts w:ascii="黑体" w:hAnsi="黑体" w:eastAsia="黑体" w:cs="Times New Roman"/>
          <w:b w:val="0"/>
          <w:w w:val="100"/>
          <w:sz w:val="28"/>
          <w:lang w:val="en-US" w:eastAsia="zh-CN" w:bidi="ar-SA"/>
        </w:rPr>
        <w:fldChar w:fldCharType="end"/>
      </w:r>
      <w:bookmarkEnd w:id="14"/>
      <w:r>
        <w:rPr>
          <w:rFonts w:ascii="Times New Roman"/>
          <w:w w:val="100"/>
          <w:sz w:val="28"/>
        </w:rPr>
        <w:t>  </w:t>
      </w:r>
      <w:r>
        <w:rPr>
          <w:rStyle w:val="240"/>
          <w:rFonts w:hint="eastAsia" w:hAnsi="黑体"/>
          <w:position w:val="0"/>
        </w:rPr>
        <w:t>发</w:t>
      </w:r>
      <w:r>
        <w:rPr>
          <w:rStyle w:val="240"/>
          <w:rFonts w:hint="eastAsia" w:hAnsi="黑体"/>
          <w:spacing w:val="0"/>
          <w:position w:val="0"/>
        </w:rPr>
        <w:t>布</w:t>
      </w:r>
    </w:p>
    <w:p w14:paraId="27CA06FE">
      <w:pPr>
        <w:rPr>
          <w:rFonts w:hint="eastAsia" w:ascii="宋体" w:hAnsi="宋体"/>
          <w:sz w:val="28"/>
          <w:szCs w:val="28"/>
        </w:rPr>
        <w:sectPr>
          <w:headerReference r:id="rId6" w:type="first"/>
          <w:footerReference r:id="rId9" w:type="first"/>
          <w:headerReference r:id="rId5" w:type="default"/>
          <w:footerReference r:id="rId7" w:type="default"/>
          <w:footerReference r:id="rId8" w:type="even"/>
          <w:type w:val="continuous"/>
          <w:pgSz w:w="11906" w:h="16838"/>
          <w:pgMar w:top="-338" w:right="1134" w:bottom="1021" w:left="1134" w:header="0" w:footer="0" w:gutter="284"/>
          <w:pgNumType w:fmt="decimal"/>
          <w:cols w:space="425" w:num="1"/>
          <w:titlePg/>
          <w:docGrid w:linePitch="312" w:charSpace="0"/>
        </w:sectPr>
      </w:pPr>
      <w:r>
        <w:rPr>
          <w:rFonts w:hint="eastAsia" w:ascii="宋体" w:hAnsi="宋体"/>
          <w:sz w:val="28"/>
          <w:szCs w:val="28"/>
        </w:rPr>
        <mc:AlternateContent>
          <mc:Choice Requires="wps">
            <w:drawing>
              <wp:anchor distT="0" distB="0" distL="114300" distR="114300" simplePos="0" relativeHeight="251661312" behindDoc="0" locked="1" layoutInCell="1" allowOverlap="1">
                <wp:simplePos x="0" y="0"/>
                <wp:positionH relativeFrom="page">
                  <wp:posOffset>899795</wp:posOffset>
                </wp:positionH>
                <wp:positionV relativeFrom="page">
                  <wp:posOffset>9252585</wp:posOffset>
                </wp:positionV>
                <wp:extent cx="6120130" cy="0"/>
                <wp:effectExtent l="0" t="0" r="0" b="0"/>
                <wp:wrapNone/>
                <wp:docPr id="5" name="直接连接符 4"/>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wps:spPr>
                      <wps:bodyPr/>
                    </wps:wsp>
                  </a:graphicData>
                </a:graphic>
              </wp:anchor>
            </w:drawing>
          </mc:Choice>
          <mc:Fallback>
            <w:pict>
              <v:line id="直接连接符 4" o:spid="_x0000_s1026" o:spt="20" style="position:absolute;left:0pt;margin-left:70.85pt;margin-top:728.55pt;height:0pt;width:481.9pt;mso-position-horizontal-relative:page;mso-position-vertical-relative:page;z-index:251661312;mso-width-relative:page;mso-height-relative:page;" filled="f" stroked="t" coordsize="21600,21600" o:gfxdata="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5qdGL1wAAAA4B&#10;AAAPAAAAAAAAAAEAIAAAACIAAABkcnMvZG93bnJldi54bWxQSwECFAAUAAAACACHTuJA6XYfNeMB&#10;AACqAwAADgAAAAAAAAABACAAAAAmAQAAZHJzL2Uyb0RvYy54bWxQSwUGAAAAAAYABgBZAQAAewUA&#10;AAAA&#10;">
                <v:fill on="f" focussize="0,0"/>
                <v:stroke color="#000000" joinstyle="round"/>
                <v:imagedata o:title=""/>
                <o:lock v:ext="edit" aspectratio="f"/>
                <w10:anchorlock/>
              </v:line>
            </w:pict>
          </mc:Fallback>
        </mc:AlternateContent>
      </w:r>
    </w:p>
    <w:p w14:paraId="0BEFD0C8">
      <w:pPr>
        <w:pStyle w:val="102"/>
        <w:spacing w:after="468"/>
      </w:pPr>
      <w:bookmarkStart w:id="15" w:name="BookMark1"/>
      <w:bookmarkStart w:id="16" w:name="_Toc115164829"/>
      <w:bookmarkStart w:id="17" w:name="_Toc114670545"/>
      <w:bookmarkStart w:id="18" w:name="_Toc114154988"/>
      <w:bookmarkStart w:id="19" w:name="_Toc114669909"/>
      <w:bookmarkStart w:id="20" w:name="_Toc115251792"/>
      <w:bookmarkStart w:id="21" w:name="_Toc115358683"/>
      <w:bookmarkStart w:id="22" w:name="_Toc114240607"/>
      <w:bookmarkStart w:id="23" w:name="_Toc115357308"/>
      <w:bookmarkStart w:id="24" w:name="_Toc114670094"/>
      <w:bookmarkStart w:id="25" w:name="_Toc114662012"/>
      <w:bookmarkStart w:id="26" w:name="_Toc115356763"/>
      <w:bookmarkStart w:id="27" w:name="_Toc114152133"/>
      <w:bookmarkStart w:id="28" w:name="_Toc115356916"/>
      <w:bookmarkStart w:id="29" w:name="_Toc115357111"/>
      <w:bookmarkStart w:id="30" w:name="_Toc114845803"/>
      <w:bookmarkStart w:id="31" w:name="_Toc114147947"/>
      <w:r>
        <w:rPr>
          <w:rFonts w:hint="eastAsia"/>
          <w:spacing w:val="320"/>
        </w:rPr>
        <w:t>目</w:t>
      </w:r>
      <w:r>
        <w:rPr>
          <w:rFonts w:hint="eastAsia"/>
        </w:rPr>
        <w:t>次</w:t>
      </w:r>
    </w:p>
    <w:p w14:paraId="5672E564">
      <w:pPr>
        <w:pStyle w:val="25"/>
        <w:keepNext w:val="0"/>
        <w:keepLines w:val="0"/>
        <w:pageBreakBefore w:val="0"/>
        <w:tabs>
          <w:tab w:val="right" w:leader="dot" w:pos="935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TOC \o "1-3" \h \u </w:instrText>
      </w:r>
      <w:r>
        <w:rPr>
          <w:rFonts w:hint="eastAsia" w:ascii="宋体" w:hAnsi="宋体" w:eastAsia="宋体" w:cs="宋体"/>
          <w:sz w:val="21"/>
          <w:szCs w:val="21"/>
        </w:rPr>
        <w:fldChar w:fldCharType="separate"/>
      </w:r>
      <w:r>
        <w:rPr>
          <w:rFonts w:hint="eastAsia" w:ascii="宋体" w:hAnsi="宋体" w:eastAsia="宋体" w:cs="宋体"/>
          <w:szCs w:val="21"/>
        </w:rPr>
        <w:fldChar w:fldCharType="begin"/>
      </w:r>
      <w:r>
        <w:rPr>
          <w:rFonts w:hint="eastAsia" w:ascii="宋体" w:hAnsi="宋体" w:eastAsia="宋体" w:cs="宋体"/>
          <w:szCs w:val="21"/>
        </w:rPr>
        <w:instrText xml:space="preserve"> HYPERLINK \l _Toc10243 </w:instrText>
      </w:r>
      <w:r>
        <w:rPr>
          <w:rFonts w:hint="eastAsia" w:ascii="宋体" w:hAnsi="宋体" w:eastAsia="宋体" w:cs="宋体"/>
          <w:szCs w:val="21"/>
        </w:rPr>
        <w:fldChar w:fldCharType="separate"/>
      </w:r>
      <w:r>
        <w:rPr>
          <w:rFonts w:hint="eastAsia" w:ascii="宋体" w:hAnsi="宋体" w:eastAsia="宋体" w:cs="宋体"/>
          <w:spacing w:val="320"/>
        </w:rPr>
        <w:t>前</w:t>
      </w:r>
      <w:r>
        <w:rPr>
          <w:rFonts w:hint="eastAsia" w:ascii="宋体" w:hAnsi="宋体" w:eastAsia="宋体" w:cs="宋体"/>
        </w:rPr>
        <w:t>言</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_Toc10243 \h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rPr>
        <w:fldChar w:fldCharType="end"/>
      </w:r>
      <w:r>
        <w:rPr>
          <w:rFonts w:hint="eastAsia" w:ascii="宋体" w:hAnsi="宋体" w:eastAsia="宋体" w:cs="宋体"/>
          <w:szCs w:val="21"/>
        </w:rPr>
        <w:fldChar w:fldCharType="end"/>
      </w:r>
    </w:p>
    <w:p w14:paraId="5BFC9F44">
      <w:pPr>
        <w:pStyle w:val="25"/>
        <w:keepNext w:val="0"/>
        <w:keepLines w:val="0"/>
        <w:pageBreakBefore w:val="0"/>
        <w:tabs>
          <w:tab w:val="right" w:leader="dot" w:pos="935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_Toc2826 </w:instrText>
      </w:r>
      <w:r>
        <w:rPr>
          <w:rFonts w:hint="eastAsia" w:ascii="宋体" w:hAnsi="宋体" w:eastAsia="宋体" w:cs="宋体"/>
        </w:rPr>
        <w:fldChar w:fldCharType="separate"/>
      </w:r>
      <w:r>
        <w:rPr>
          <w:rFonts w:hint="eastAsia" w:ascii="宋体" w:hAnsi="宋体" w:eastAsia="宋体" w:cs="宋体"/>
          <w:spacing w:val="320"/>
        </w:rPr>
        <w:t>引</w:t>
      </w:r>
      <w:r>
        <w:rPr>
          <w:rFonts w:hint="eastAsia" w:ascii="宋体" w:hAnsi="宋体" w:eastAsia="宋体" w:cs="宋体"/>
        </w:rPr>
        <w:t>言</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_Toc2826 \h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rPr>
        <w:fldChar w:fldCharType="end"/>
      </w:r>
      <w:r>
        <w:rPr>
          <w:rFonts w:hint="eastAsia" w:ascii="宋体" w:hAnsi="宋体" w:eastAsia="宋体" w:cs="宋体"/>
        </w:rPr>
        <w:fldChar w:fldCharType="end"/>
      </w:r>
    </w:p>
    <w:p w14:paraId="1B5C2027">
      <w:pPr>
        <w:pStyle w:val="25"/>
        <w:keepNext w:val="0"/>
        <w:keepLines w:val="0"/>
        <w:pageBreakBefore w:val="0"/>
        <w:tabs>
          <w:tab w:val="right" w:leader="dot" w:pos="935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_Toc5437 </w:instrText>
      </w:r>
      <w:r>
        <w:rPr>
          <w:rFonts w:hint="eastAsia" w:ascii="宋体" w:hAnsi="宋体" w:eastAsia="宋体" w:cs="宋体"/>
        </w:rPr>
        <w:fldChar w:fldCharType="separate"/>
      </w:r>
      <w:r>
        <w:rPr>
          <w:rFonts w:hint="eastAsia" w:ascii="宋体" w:hAnsi="宋体" w:eastAsia="宋体" w:cs="宋体"/>
        </w:rPr>
        <w:t>1  范围</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_Toc5437 \h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rPr>
        <w:fldChar w:fldCharType="end"/>
      </w:r>
    </w:p>
    <w:p w14:paraId="1F58C2B3">
      <w:pPr>
        <w:pStyle w:val="25"/>
        <w:keepNext w:val="0"/>
        <w:keepLines w:val="0"/>
        <w:pageBreakBefore w:val="0"/>
        <w:tabs>
          <w:tab w:val="right" w:leader="dot" w:pos="935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_Toc1209 </w:instrText>
      </w:r>
      <w:r>
        <w:rPr>
          <w:rFonts w:hint="eastAsia" w:ascii="宋体" w:hAnsi="宋体" w:eastAsia="宋体" w:cs="宋体"/>
        </w:rPr>
        <w:fldChar w:fldCharType="separate"/>
      </w:r>
      <w:r>
        <w:rPr>
          <w:rFonts w:hint="eastAsia" w:ascii="宋体" w:hAnsi="宋体" w:eastAsia="宋体" w:cs="宋体"/>
        </w:rPr>
        <w:t>2  规范性引用文件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_Toc1209 \h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rPr>
        <w:fldChar w:fldCharType="end"/>
      </w:r>
    </w:p>
    <w:p w14:paraId="2E54BC98">
      <w:pPr>
        <w:pStyle w:val="25"/>
        <w:keepNext w:val="0"/>
        <w:keepLines w:val="0"/>
        <w:pageBreakBefore w:val="0"/>
        <w:tabs>
          <w:tab w:val="right" w:leader="dot" w:pos="935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_Toc21562 </w:instrText>
      </w:r>
      <w:r>
        <w:rPr>
          <w:rFonts w:hint="eastAsia" w:ascii="宋体" w:hAnsi="宋体" w:eastAsia="宋体" w:cs="宋体"/>
        </w:rPr>
        <w:fldChar w:fldCharType="separate"/>
      </w:r>
      <w:r>
        <w:rPr>
          <w:rFonts w:hint="eastAsia" w:ascii="宋体" w:hAnsi="宋体" w:eastAsia="宋体" w:cs="宋体"/>
        </w:rPr>
        <w:t>3  术语和定义</w:t>
      </w:r>
      <w:bookmarkStart w:id="1029" w:name="_GoBack"/>
      <w:bookmarkEnd w:id="1029"/>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_Toc21562 \h </w:instrText>
      </w:r>
      <w:r>
        <w:rPr>
          <w:rFonts w:hint="eastAsia" w:ascii="宋体" w:hAnsi="宋体" w:eastAsia="宋体" w:cs="宋体"/>
        </w:rPr>
        <w:fldChar w:fldCharType="separate"/>
      </w:r>
      <w:r>
        <w:rPr>
          <w:rFonts w:hint="eastAsia" w:ascii="宋体" w:hAnsi="宋体" w:eastAsia="宋体" w:cs="宋体"/>
        </w:rPr>
        <w:t>2</w:t>
      </w:r>
      <w:r>
        <w:rPr>
          <w:rFonts w:hint="eastAsia" w:ascii="宋体" w:hAnsi="宋体" w:eastAsia="宋体" w:cs="宋体"/>
        </w:rPr>
        <w:fldChar w:fldCharType="end"/>
      </w:r>
      <w:r>
        <w:rPr>
          <w:rFonts w:hint="eastAsia" w:ascii="宋体" w:hAnsi="宋体" w:eastAsia="宋体" w:cs="宋体"/>
        </w:rPr>
        <w:fldChar w:fldCharType="end"/>
      </w:r>
    </w:p>
    <w:p w14:paraId="24DDBD15">
      <w:pPr>
        <w:pStyle w:val="25"/>
        <w:keepNext w:val="0"/>
        <w:keepLines w:val="0"/>
        <w:pageBreakBefore w:val="0"/>
        <w:tabs>
          <w:tab w:val="right" w:leader="dot" w:pos="935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_Toc23017 </w:instrText>
      </w:r>
      <w:r>
        <w:rPr>
          <w:rFonts w:hint="eastAsia" w:ascii="宋体" w:hAnsi="宋体" w:eastAsia="宋体" w:cs="宋体"/>
        </w:rPr>
        <w:fldChar w:fldCharType="separate"/>
      </w:r>
      <w:r>
        <w:rPr>
          <w:rFonts w:hint="eastAsia" w:ascii="宋体" w:hAnsi="宋体" w:eastAsia="宋体" w:cs="宋体"/>
        </w:rPr>
        <w:t>4  产地环境</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_Toc23017 \h </w:instrText>
      </w:r>
      <w:r>
        <w:rPr>
          <w:rFonts w:hint="eastAsia" w:ascii="宋体" w:hAnsi="宋体" w:eastAsia="宋体" w:cs="宋体"/>
        </w:rPr>
        <w:fldChar w:fldCharType="separate"/>
      </w:r>
      <w:r>
        <w:rPr>
          <w:rFonts w:hint="eastAsia" w:ascii="宋体" w:hAnsi="宋体" w:eastAsia="宋体" w:cs="宋体"/>
        </w:rPr>
        <w:t>2</w:t>
      </w:r>
      <w:r>
        <w:rPr>
          <w:rFonts w:hint="eastAsia" w:ascii="宋体" w:hAnsi="宋体" w:eastAsia="宋体" w:cs="宋体"/>
        </w:rPr>
        <w:fldChar w:fldCharType="end"/>
      </w:r>
      <w:r>
        <w:rPr>
          <w:rFonts w:hint="eastAsia" w:ascii="宋体" w:hAnsi="宋体" w:eastAsia="宋体" w:cs="宋体"/>
        </w:rPr>
        <w:fldChar w:fldCharType="end"/>
      </w:r>
    </w:p>
    <w:p w14:paraId="0D672BD0">
      <w:pPr>
        <w:pStyle w:val="30"/>
        <w:keepNext w:val="0"/>
        <w:keepLines w:val="0"/>
        <w:pageBreakBefore w:val="0"/>
        <w:tabs>
          <w:tab w:val="right" w:leader="dot" w:pos="9354"/>
          <w:tab w:val="clear" w:pos="934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_Toc30395 </w:instrText>
      </w:r>
      <w:r>
        <w:rPr>
          <w:rFonts w:hint="eastAsia" w:ascii="宋体" w:hAnsi="宋体" w:eastAsia="宋体" w:cs="宋体"/>
        </w:rPr>
        <w:fldChar w:fldCharType="separate"/>
      </w:r>
      <w:r>
        <w:rPr>
          <w:rFonts w:hint="eastAsia" w:ascii="宋体" w:hAnsi="宋体" w:eastAsia="宋体" w:cs="宋体"/>
          <w:kern w:val="0"/>
        </w:rPr>
        <w:t>4.1  气候要求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_Toc30395 \h </w:instrText>
      </w:r>
      <w:r>
        <w:rPr>
          <w:rFonts w:hint="eastAsia" w:ascii="宋体" w:hAnsi="宋体" w:eastAsia="宋体" w:cs="宋体"/>
        </w:rPr>
        <w:fldChar w:fldCharType="separate"/>
      </w:r>
      <w:r>
        <w:rPr>
          <w:rFonts w:hint="eastAsia" w:ascii="宋体" w:hAnsi="宋体" w:eastAsia="宋体" w:cs="宋体"/>
        </w:rPr>
        <w:t>2</w:t>
      </w:r>
      <w:r>
        <w:rPr>
          <w:rFonts w:hint="eastAsia" w:ascii="宋体" w:hAnsi="宋体" w:eastAsia="宋体" w:cs="宋体"/>
        </w:rPr>
        <w:fldChar w:fldCharType="end"/>
      </w:r>
      <w:r>
        <w:rPr>
          <w:rFonts w:hint="eastAsia" w:ascii="宋体" w:hAnsi="宋体" w:eastAsia="宋体" w:cs="宋体"/>
        </w:rPr>
        <w:fldChar w:fldCharType="end"/>
      </w:r>
    </w:p>
    <w:p w14:paraId="2E15E7F8">
      <w:pPr>
        <w:pStyle w:val="30"/>
        <w:keepNext w:val="0"/>
        <w:keepLines w:val="0"/>
        <w:pageBreakBefore w:val="0"/>
        <w:tabs>
          <w:tab w:val="right" w:leader="dot" w:pos="9354"/>
          <w:tab w:val="clear" w:pos="934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_Toc24009 </w:instrText>
      </w:r>
      <w:r>
        <w:rPr>
          <w:rFonts w:hint="eastAsia" w:ascii="宋体" w:hAnsi="宋体" w:eastAsia="宋体" w:cs="宋体"/>
        </w:rPr>
        <w:fldChar w:fldCharType="separate"/>
      </w:r>
      <w:r>
        <w:rPr>
          <w:rFonts w:hint="eastAsia" w:ascii="宋体" w:hAnsi="宋体" w:eastAsia="宋体" w:cs="宋体"/>
          <w:kern w:val="0"/>
        </w:rPr>
        <w:t>4.2  立地条件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_Toc24009 \h </w:instrText>
      </w:r>
      <w:r>
        <w:rPr>
          <w:rFonts w:hint="eastAsia" w:ascii="宋体" w:hAnsi="宋体" w:eastAsia="宋体" w:cs="宋体"/>
        </w:rPr>
        <w:fldChar w:fldCharType="separate"/>
      </w:r>
      <w:r>
        <w:rPr>
          <w:rFonts w:hint="eastAsia" w:ascii="宋体" w:hAnsi="宋体" w:eastAsia="宋体" w:cs="宋体"/>
        </w:rPr>
        <w:t>2</w:t>
      </w:r>
      <w:r>
        <w:rPr>
          <w:rFonts w:hint="eastAsia" w:ascii="宋体" w:hAnsi="宋体" w:eastAsia="宋体" w:cs="宋体"/>
        </w:rPr>
        <w:fldChar w:fldCharType="end"/>
      </w:r>
      <w:r>
        <w:rPr>
          <w:rFonts w:hint="eastAsia" w:ascii="宋体" w:hAnsi="宋体" w:eastAsia="宋体" w:cs="宋体"/>
        </w:rPr>
        <w:fldChar w:fldCharType="end"/>
      </w:r>
    </w:p>
    <w:p w14:paraId="150E9005">
      <w:pPr>
        <w:pStyle w:val="30"/>
        <w:keepNext w:val="0"/>
        <w:keepLines w:val="0"/>
        <w:pageBreakBefore w:val="0"/>
        <w:tabs>
          <w:tab w:val="right" w:leader="dot" w:pos="9354"/>
          <w:tab w:val="clear" w:pos="934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_Toc22781 </w:instrText>
      </w:r>
      <w:r>
        <w:rPr>
          <w:rFonts w:hint="eastAsia" w:ascii="宋体" w:hAnsi="宋体" w:eastAsia="宋体" w:cs="宋体"/>
        </w:rPr>
        <w:fldChar w:fldCharType="separate"/>
      </w:r>
      <w:r>
        <w:rPr>
          <w:rFonts w:hint="eastAsia" w:ascii="宋体" w:hAnsi="宋体" w:eastAsia="宋体" w:cs="宋体"/>
          <w:kern w:val="0"/>
        </w:rPr>
        <w:t>4.3  土壤条件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_Toc22781 \h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Fonts w:hint="eastAsia" w:ascii="宋体" w:hAnsi="宋体" w:eastAsia="宋体" w:cs="宋体"/>
        </w:rPr>
        <w:fldChar w:fldCharType="end"/>
      </w:r>
    </w:p>
    <w:p w14:paraId="30AB3D67">
      <w:pPr>
        <w:pStyle w:val="30"/>
        <w:keepNext w:val="0"/>
        <w:keepLines w:val="0"/>
        <w:pageBreakBefore w:val="0"/>
        <w:tabs>
          <w:tab w:val="right" w:leader="dot" w:pos="9354"/>
          <w:tab w:val="clear" w:pos="934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_Toc23411 </w:instrText>
      </w:r>
      <w:r>
        <w:rPr>
          <w:rFonts w:hint="eastAsia" w:ascii="宋体" w:hAnsi="宋体" w:eastAsia="宋体" w:cs="宋体"/>
        </w:rPr>
        <w:fldChar w:fldCharType="separate"/>
      </w:r>
      <w:r>
        <w:rPr>
          <w:rFonts w:hint="eastAsia" w:ascii="宋体" w:hAnsi="宋体" w:eastAsia="宋体" w:cs="宋体"/>
          <w:kern w:val="0"/>
        </w:rPr>
        <w:t>4.4  空气质量</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_Toc23411 \h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Fonts w:hint="eastAsia" w:ascii="宋体" w:hAnsi="宋体" w:eastAsia="宋体" w:cs="宋体"/>
        </w:rPr>
        <w:fldChar w:fldCharType="end"/>
      </w:r>
    </w:p>
    <w:p w14:paraId="762F0D48">
      <w:pPr>
        <w:pStyle w:val="30"/>
        <w:keepNext w:val="0"/>
        <w:keepLines w:val="0"/>
        <w:pageBreakBefore w:val="0"/>
        <w:tabs>
          <w:tab w:val="right" w:leader="dot" w:pos="9354"/>
          <w:tab w:val="clear" w:pos="934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_Toc10317 </w:instrText>
      </w:r>
      <w:r>
        <w:rPr>
          <w:rFonts w:hint="eastAsia" w:ascii="宋体" w:hAnsi="宋体" w:eastAsia="宋体" w:cs="宋体"/>
        </w:rPr>
        <w:fldChar w:fldCharType="separate"/>
      </w:r>
      <w:r>
        <w:rPr>
          <w:rFonts w:hint="eastAsia" w:ascii="宋体" w:hAnsi="宋体" w:eastAsia="宋体" w:cs="宋体"/>
          <w:kern w:val="0"/>
        </w:rPr>
        <w:t>4.5  灌溉水质量</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_Toc10317 \h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Fonts w:hint="eastAsia" w:ascii="宋体" w:hAnsi="宋体" w:eastAsia="宋体" w:cs="宋体"/>
        </w:rPr>
        <w:fldChar w:fldCharType="end"/>
      </w:r>
    </w:p>
    <w:p w14:paraId="1B4E027F">
      <w:pPr>
        <w:pStyle w:val="30"/>
        <w:keepNext w:val="0"/>
        <w:keepLines w:val="0"/>
        <w:pageBreakBefore w:val="0"/>
        <w:tabs>
          <w:tab w:val="right" w:leader="dot" w:pos="9354"/>
          <w:tab w:val="clear" w:pos="934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_Toc29629 </w:instrText>
      </w:r>
      <w:r>
        <w:rPr>
          <w:rFonts w:hint="eastAsia" w:ascii="宋体" w:hAnsi="宋体" w:eastAsia="宋体" w:cs="宋体"/>
        </w:rPr>
        <w:fldChar w:fldCharType="separate"/>
      </w:r>
      <w:r>
        <w:rPr>
          <w:rFonts w:hint="eastAsia" w:ascii="宋体" w:hAnsi="宋体" w:eastAsia="宋体" w:cs="宋体"/>
          <w:kern w:val="0"/>
        </w:rPr>
        <w:t>4.6  环境评价</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_Toc29629 \h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Fonts w:hint="eastAsia" w:ascii="宋体" w:hAnsi="宋体" w:eastAsia="宋体" w:cs="宋体"/>
        </w:rPr>
        <w:fldChar w:fldCharType="end"/>
      </w:r>
    </w:p>
    <w:p w14:paraId="5B9485A2">
      <w:pPr>
        <w:pStyle w:val="25"/>
        <w:keepNext w:val="0"/>
        <w:keepLines w:val="0"/>
        <w:pageBreakBefore w:val="0"/>
        <w:tabs>
          <w:tab w:val="right" w:leader="dot" w:pos="935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_Toc12136 </w:instrText>
      </w:r>
      <w:r>
        <w:rPr>
          <w:rFonts w:hint="eastAsia" w:ascii="宋体" w:hAnsi="宋体" w:eastAsia="宋体" w:cs="宋体"/>
        </w:rPr>
        <w:fldChar w:fldCharType="separate"/>
      </w:r>
      <w:r>
        <w:rPr>
          <w:rFonts w:hint="eastAsia" w:ascii="宋体" w:hAnsi="宋体" w:eastAsia="宋体" w:cs="宋体"/>
          <w:kern w:val="0"/>
        </w:rPr>
        <w:t>5  投入品管理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_Toc12136 \h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Fonts w:hint="eastAsia" w:ascii="宋体" w:hAnsi="宋体" w:eastAsia="宋体" w:cs="宋体"/>
        </w:rPr>
        <w:fldChar w:fldCharType="end"/>
      </w:r>
    </w:p>
    <w:p w14:paraId="69F3054E">
      <w:pPr>
        <w:pStyle w:val="30"/>
        <w:keepNext w:val="0"/>
        <w:keepLines w:val="0"/>
        <w:pageBreakBefore w:val="0"/>
        <w:tabs>
          <w:tab w:val="right" w:leader="dot" w:pos="9354"/>
          <w:tab w:val="clear" w:pos="934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_Toc18083 </w:instrText>
      </w:r>
      <w:r>
        <w:rPr>
          <w:rFonts w:hint="eastAsia" w:ascii="宋体" w:hAnsi="宋体" w:eastAsia="宋体" w:cs="宋体"/>
        </w:rPr>
        <w:fldChar w:fldCharType="separate"/>
      </w:r>
      <w:r>
        <w:rPr>
          <w:rFonts w:hint="eastAsia" w:ascii="宋体" w:hAnsi="宋体" w:eastAsia="宋体" w:cs="宋体"/>
          <w:kern w:val="0"/>
        </w:rPr>
        <w:t>5.1  基本要求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_Toc18083 \h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Fonts w:hint="eastAsia" w:ascii="宋体" w:hAnsi="宋体" w:eastAsia="宋体" w:cs="宋体"/>
        </w:rPr>
        <w:fldChar w:fldCharType="end"/>
      </w:r>
    </w:p>
    <w:p w14:paraId="6B88DB9F">
      <w:pPr>
        <w:pStyle w:val="30"/>
        <w:keepNext w:val="0"/>
        <w:keepLines w:val="0"/>
        <w:pageBreakBefore w:val="0"/>
        <w:tabs>
          <w:tab w:val="right" w:leader="dot" w:pos="9354"/>
          <w:tab w:val="clear" w:pos="934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_Toc30121 </w:instrText>
      </w:r>
      <w:r>
        <w:rPr>
          <w:rFonts w:hint="eastAsia" w:ascii="宋体" w:hAnsi="宋体" w:eastAsia="宋体" w:cs="宋体"/>
        </w:rPr>
        <w:fldChar w:fldCharType="separate"/>
      </w:r>
      <w:r>
        <w:rPr>
          <w:rFonts w:hint="eastAsia" w:ascii="宋体" w:hAnsi="宋体" w:eastAsia="宋体" w:cs="宋体"/>
          <w:kern w:val="0"/>
        </w:rPr>
        <w:t>5.2  肥料</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_Toc30121 \h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Fonts w:hint="eastAsia" w:ascii="宋体" w:hAnsi="宋体" w:eastAsia="宋体" w:cs="宋体"/>
        </w:rPr>
        <w:fldChar w:fldCharType="end"/>
      </w:r>
    </w:p>
    <w:p w14:paraId="58E02C79">
      <w:pPr>
        <w:pStyle w:val="30"/>
        <w:keepNext w:val="0"/>
        <w:keepLines w:val="0"/>
        <w:pageBreakBefore w:val="0"/>
        <w:tabs>
          <w:tab w:val="right" w:leader="dot" w:pos="9354"/>
          <w:tab w:val="clear" w:pos="934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_Toc20517 </w:instrText>
      </w:r>
      <w:r>
        <w:rPr>
          <w:rFonts w:hint="eastAsia" w:ascii="宋体" w:hAnsi="宋体" w:eastAsia="宋体" w:cs="宋体"/>
        </w:rPr>
        <w:fldChar w:fldCharType="separate"/>
      </w:r>
      <w:r>
        <w:rPr>
          <w:rFonts w:hint="eastAsia" w:ascii="宋体" w:hAnsi="宋体" w:eastAsia="宋体" w:cs="宋体"/>
          <w:kern w:val="0"/>
        </w:rPr>
        <w:t>5.3  农药</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_Toc20517 \h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Fonts w:hint="eastAsia" w:ascii="宋体" w:hAnsi="宋体" w:eastAsia="宋体" w:cs="宋体"/>
        </w:rPr>
        <w:fldChar w:fldCharType="end"/>
      </w:r>
    </w:p>
    <w:p w14:paraId="19118A4C">
      <w:pPr>
        <w:pStyle w:val="30"/>
        <w:keepNext w:val="0"/>
        <w:keepLines w:val="0"/>
        <w:pageBreakBefore w:val="0"/>
        <w:tabs>
          <w:tab w:val="right" w:leader="dot" w:pos="9354"/>
          <w:tab w:val="clear" w:pos="934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_Toc30964 </w:instrText>
      </w:r>
      <w:r>
        <w:rPr>
          <w:rFonts w:hint="eastAsia" w:ascii="宋体" w:hAnsi="宋体" w:eastAsia="宋体" w:cs="宋体"/>
        </w:rPr>
        <w:fldChar w:fldCharType="separate"/>
      </w:r>
      <w:r>
        <w:rPr>
          <w:rFonts w:hint="eastAsia" w:ascii="宋体" w:hAnsi="宋体" w:eastAsia="宋体" w:cs="宋体"/>
          <w:kern w:val="0"/>
        </w:rPr>
        <w:t>5.4  包装材料</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_Toc30964 \h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Fonts w:hint="eastAsia" w:ascii="宋体" w:hAnsi="宋体" w:eastAsia="宋体" w:cs="宋体"/>
        </w:rPr>
        <w:fldChar w:fldCharType="end"/>
      </w:r>
    </w:p>
    <w:p w14:paraId="5D8A3925">
      <w:pPr>
        <w:pStyle w:val="30"/>
        <w:keepNext w:val="0"/>
        <w:keepLines w:val="0"/>
        <w:pageBreakBefore w:val="0"/>
        <w:tabs>
          <w:tab w:val="right" w:leader="dot" w:pos="9354"/>
          <w:tab w:val="clear" w:pos="934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_Toc18672 </w:instrText>
      </w:r>
      <w:r>
        <w:rPr>
          <w:rFonts w:hint="eastAsia" w:ascii="宋体" w:hAnsi="宋体" w:eastAsia="宋体" w:cs="宋体"/>
        </w:rPr>
        <w:fldChar w:fldCharType="separate"/>
      </w:r>
      <w:r>
        <w:rPr>
          <w:rFonts w:hint="eastAsia" w:ascii="宋体" w:hAnsi="宋体" w:eastAsia="宋体" w:cs="宋体"/>
          <w:kern w:val="0"/>
        </w:rPr>
        <w:t>5.5  其他</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_Toc18672 \h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rPr>
        <w:fldChar w:fldCharType="end"/>
      </w:r>
      <w:r>
        <w:rPr>
          <w:rFonts w:hint="eastAsia" w:ascii="宋体" w:hAnsi="宋体" w:eastAsia="宋体" w:cs="宋体"/>
        </w:rPr>
        <w:fldChar w:fldCharType="end"/>
      </w:r>
    </w:p>
    <w:p w14:paraId="667E8BE1">
      <w:pPr>
        <w:pStyle w:val="25"/>
        <w:keepNext w:val="0"/>
        <w:keepLines w:val="0"/>
        <w:pageBreakBefore w:val="0"/>
        <w:tabs>
          <w:tab w:val="right" w:leader="dot" w:pos="935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_Toc24631 </w:instrText>
      </w:r>
      <w:r>
        <w:rPr>
          <w:rFonts w:hint="eastAsia" w:ascii="宋体" w:hAnsi="宋体" w:eastAsia="宋体" w:cs="宋体"/>
        </w:rPr>
        <w:fldChar w:fldCharType="separate"/>
      </w:r>
      <w:r>
        <w:rPr>
          <w:rFonts w:hint="eastAsia" w:ascii="宋体" w:hAnsi="宋体" w:eastAsia="宋体" w:cs="宋体"/>
          <w:kern w:val="0"/>
        </w:rPr>
        <w:t>6  品种选择</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_Toc24631 \h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rPr>
        <w:fldChar w:fldCharType="end"/>
      </w:r>
      <w:r>
        <w:rPr>
          <w:rFonts w:hint="eastAsia" w:ascii="宋体" w:hAnsi="宋体" w:eastAsia="宋体" w:cs="宋体"/>
        </w:rPr>
        <w:fldChar w:fldCharType="end"/>
      </w:r>
    </w:p>
    <w:p w14:paraId="745E9918">
      <w:pPr>
        <w:pStyle w:val="25"/>
        <w:keepNext w:val="0"/>
        <w:keepLines w:val="0"/>
        <w:pageBreakBefore w:val="0"/>
        <w:tabs>
          <w:tab w:val="right" w:leader="dot" w:pos="935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_Toc4446 </w:instrText>
      </w:r>
      <w:r>
        <w:rPr>
          <w:rFonts w:hint="eastAsia" w:ascii="宋体" w:hAnsi="宋体" w:eastAsia="宋体" w:cs="宋体"/>
        </w:rPr>
        <w:fldChar w:fldCharType="separate"/>
      </w:r>
      <w:r>
        <w:rPr>
          <w:rFonts w:hint="eastAsia" w:ascii="宋体" w:hAnsi="宋体" w:eastAsia="宋体" w:cs="宋体"/>
          <w:kern w:val="0"/>
        </w:rPr>
        <w:t>7  种苗</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_Toc4446 \h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rPr>
        <w:fldChar w:fldCharType="end"/>
      </w:r>
      <w:r>
        <w:rPr>
          <w:rFonts w:hint="eastAsia" w:ascii="宋体" w:hAnsi="宋体" w:eastAsia="宋体" w:cs="宋体"/>
        </w:rPr>
        <w:fldChar w:fldCharType="end"/>
      </w:r>
    </w:p>
    <w:p w14:paraId="0252D20F">
      <w:pPr>
        <w:pStyle w:val="30"/>
        <w:keepNext w:val="0"/>
        <w:keepLines w:val="0"/>
        <w:pageBreakBefore w:val="0"/>
        <w:tabs>
          <w:tab w:val="right" w:leader="dot" w:pos="9354"/>
          <w:tab w:val="clear" w:pos="934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_Toc13026 </w:instrText>
      </w:r>
      <w:r>
        <w:rPr>
          <w:rFonts w:hint="eastAsia" w:ascii="宋体" w:hAnsi="宋体" w:eastAsia="宋体" w:cs="宋体"/>
        </w:rPr>
        <w:fldChar w:fldCharType="separate"/>
      </w:r>
      <w:r>
        <w:rPr>
          <w:rFonts w:hint="eastAsia" w:ascii="宋体" w:hAnsi="宋体" w:eastAsia="宋体" w:cs="宋体"/>
          <w:kern w:val="0"/>
        </w:rPr>
        <w:t>7.1  种苗繁育</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_Toc13026 \h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rPr>
        <w:fldChar w:fldCharType="end"/>
      </w:r>
      <w:r>
        <w:rPr>
          <w:rFonts w:hint="eastAsia" w:ascii="宋体" w:hAnsi="宋体" w:eastAsia="宋体" w:cs="宋体"/>
        </w:rPr>
        <w:fldChar w:fldCharType="end"/>
      </w:r>
    </w:p>
    <w:p w14:paraId="5CE4A3C7">
      <w:pPr>
        <w:pStyle w:val="30"/>
        <w:keepNext w:val="0"/>
        <w:keepLines w:val="0"/>
        <w:pageBreakBefore w:val="0"/>
        <w:tabs>
          <w:tab w:val="right" w:leader="dot" w:pos="9354"/>
          <w:tab w:val="clear" w:pos="934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_Toc17534 </w:instrText>
      </w:r>
      <w:r>
        <w:rPr>
          <w:rFonts w:hint="eastAsia" w:ascii="宋体" w:hAnsi="宋体" w:eastAsia="宋体" w:cs="宋体"/>
        </w:rPr>
        <w:fldChar w:fldCharType="separate"/>
      </w:r>
      <w:r>
        <w:rPr>
          <w:rFonts w:hint="eastAsia" w:ascii="宋体" w:hAnsi="宋体" w:eastAsia="宋体" w:cs="宋体"/>
          <w:kern w:val="0"/>
        </w:rPr>
        <w:t>7.2  种苗质量</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_Toc17534 \h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rPr>
        <w:fldChar w:fldCharType="end"/>
      </w:r>
      <w:r>
        <w:rPr>
          <w:rFonts w:hint="eastAsia" w:ascii="宋体" w:hAnsi="宋体" w:eastAsia="宋体" w:cs="宋体"/>
        </w:rPr>
        <w:fldChar w:fldCharType="end"/>
      </w:r>
    </w:p>
    <w:p w14:paraId="589B07CC">
      <w:pPr>
        <w:pStyle w:val="25"/>
        <w:keepNext w:val="0"/>
        <w:keepLines w:val="0"/>
        <w:pageBreakBefore w:val="0"/>
        <w:tabs>
          <w:tab w:val="right" w:leader="dot" w:pos="935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_Toc13772 </w:instrText>
      </w:r>
      <w:r>
        <w:rPr>
          <w:rFonts w:hint="eastAsia" w:ascii="宋体" w:hAnsi="宋体" w:eastAsia="宋体" w:cs="宋体"/>
        </w:rPr>
        <w:fldChar w:fldCharType="separate"/>
      </w:r>
      <w:r>
        <w:rPr>
          <w:rFonts w:hint="eastAsia" w:ascii="宋体" w:hAnsi="宋体" w:eastAsia="宋体" w:cs="宋体"/>
        </w:rPr>
        <w:t>8  果园建立</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_Toc13772 \h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r>
        <w:rPr>
          <w:rFonts w:hint="eastAsia" w:ascii="宋体" w:hAnsi="宋体" w:eastAsia="宋体" w:cs="宋体"/>
        </w:rPr>
        <w:fldChar w:fldCharType="end"/>
      </w:r>
    </w:p>
    <w:p w14:paraId="348DC602">
      <w:pPr>
        <w:pStyle w:val="30"/>
        <w:keepNext w:val="0"/>
        <w:keepLines w:val="0"/>
        <w:pageBreakBefore w:val="0"/>
        <w:tabs>
          <w:tab w:val="right" w:leader="dot" w:pos="9354"/>
          <w:tab w:val="clear" w:pos="934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_Toc4033 </w:instrText>
      </w:r>
      <w:r>
        <w:rPr>
          <w:rFonts w:hint="eastAsia" w:ascii="宋体" w:hAnsi="宋体" w:eastAsia="宋体" w:cs="宋体"/>
        </w:rPr>
        <w:fldChar w:fldCharType="separate"/>
      </w:r>
      <w:r>
        <w:rPr>
          <w:rFonts w:hint="eastAsia" w:ascii="宋体" w:hAnsi="宋体" w:eastAsia="宋体" w:cs="宋体"/>
        </w:rPr>
        <w:t>8.1  果园规划</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_Toc4033 \h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r>
        <w:rPr>
          <w:rFonts w:hint="eastAsia" w:ascii="宋体" w:hAnsi="宋体" w:eastAsia="宋体" w:cs="宋体"/>
        </w:rPr>
        <w:fldChar w:fldCharType="end"/>
      </w:r>
    </w:p>
    <w:p w14:paraId="1E0C0710">
      <w:pPr>
        <w:pStyle w:val="30"/>
        <w:keepNext w:val="0"/>
        <w:keepLines w:val="0"/>
        <w:pageBreakBefore w:val="0"/>
        <w:tabs>
          <w:tab w:val="right" w:leader="dot" w:pos="9354"/>
          <w:tab w:val="clear" w:pos="934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_Toc11579 </w:instrText>
      </w:r>
      <w:r>
        <w:rPr>
          <w:rFonts w:hint="eastAsia" w:ascii="宋体" w:hAnsi="宋体" w:eastAsia="宋体" w:cs="宋体"/>
        </w:rPr>
        <w:fldChar w:fldCharType="separate"/>
      </w:r>
      <w:r>
        <w:rPr>
          <w:rFonts w:hint="eastAsia" w:ascii="宋体" w:hAnsi="宋体" w:eastAsia="宋体" w:cs="宋体"/>
        </w:rPr>
        <w:t>8.2  园地开垦</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_Toc11579 \h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r>
        <w:rPr>
          <w:rFonts w:hint="eastAsia" w:ascii="宋体" w:hAnsi="宋体" w:eastAsia="宋体" w:cs="宋体"/>
        </w:rPr>
        <w:fldChar w:fldCharType="end"/>
      </w:r>
    </w:p>
    <w:p w14:paraId="16E5CF3E">
      <w:pPr>
        <w:pStyle w:val="30"/>
        <w:keepNext w:val="0"/>
        <w:keepLines w:val="0"/>
        <w:pageBreakBefore w:val="0"/>
        <w:tabs>
          <w:tab w:val="right" w:leader="dot" w:pos="9354"/>
          <w:tab w:val="clear" w:pos="934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_Toc31087 </w:instrText>
      </w:r>
      <w:r>
        <w:rPr>
          <w:rFonts w:hint="eastAsia" w:ascii="宋体" w:hAnsi="宋体" w:eastAsia="宋体" w:cs="宋体"/>
        </w:rPr>
        <w:fldChar w:fldCharType="separate"/>
      </w:r>
      <w:r>
        <w:rPr>
          <w:rFonts w:hint="eastAsia" w:ascii="宋体" w:hAnsi="宋体" w:eastAsia="宋体" w:cs="宋体"/>
        </w:rPr>
        <w:t>8.</w:t>
      </w:r>
      <w:r>
        <w:rPr>
          <w:rFonts w:hint="eastAsia" w:ascii="宋体" w:hAnsi="宋体" w:eastAsia="宋体" w:cs="宋体"/>
          <w:lang w:val="en-US" w:eastAsia="zh-CN"/>
        </w:rPr>
        <w:t>3</w:t>
      </w:r>
      <w:r>
        <w:rPr>
          <w:rFonts w:hint="eastAsia" w:ascii="宋体" w:hAnsi="宋体" w:eastAsia="宋体" w:cs="宋体"/>
        </w:rPr>
        <w:t xml:space="preserve">  植穴准备</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_Toc31087 \h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r>
        <w:rPr>
          <w:rFonts w:hint="eastAsia" w:ascii="宋体" w:hAnsi="宋体" w:eastAsia="宋体" w:cs="宋体"/>
        </w:rPr>
        <w:fldChar w:fldCharType="end"/>
      </w:r>
    </w:p>
    <w:p w14:paraId="681B2085">
      <w:pPr>
        <w:pStyle w:val="30"/>
        <w:keepNext w:val="0"/>
        <w:keepLines w:val="0"/>
        <w:pageBreakBefore w:val="0"/>
        <w:tabs>
          <w:tab w:val="right" w:leader="dot" w:pos="9354"/>
          <w:tab w:val="clear" w:pos="934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_Toc29403 </w:instrText>
      </w:r>
      <w:r>
        <w:rPr>
          <w:rFonts w:hint="eastAsia" w:ascii="宋体" w:hAnsi="宋体" w:eastAsia="宋体" w:cs="宋体"/>
        </w:rPr>
        <w:fldChar w:fldCharType="separate"/>
      </w:r>
      <w:r>
        <w:rPr>
          <w:rFonts w:hint="eastAsia" w:ascii="宋体" w:hAnsi="宋体" w:eastAsia="宋体" w:cs="宋体"/>
        </w:rPr>
        <w:t>8.5  定植时期</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_Toc29403 \h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r>
        <w:rPr>
          <w:rFonts w:hint="eastAsia" w:ascii="宋体" w:hAnsi="宋体" w:eastAsia="宋体" w:cs="宋体"/>
        </w:rPr>
        <w:fldChar w:fldCharType="end"/>
      </w:r>
    </w:p>
    <w:p w14:paraId="18EB3F39">
      <w:pPr>
        <w:pStyle w:val="30"/>
        <w:keepNext w:val="0"/>
        <w:keepLines w:val="0"/>
        <w:pageBreakBefore w:val="0"/>
        <w:tabs>
          <w:tab w:val="right" w:leader="dot" w:pos="9354"/>
          <w:tab w:val="clear" w:pos="934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_Toc18604 </w:instrText>
      </w:r>
      <w:r>
        <w:rPr>
          <w:rFonts w:hint="eastAsia" w:ascii="宋体" w:hAnsi="宋体" w:eastAsia="宋体" w:cs="宋体"/>
        </w:rPr>
        <w:fldChar w:fldCharType="separate"/>
      </w:r>
      <w:r>
        <w:rPr>
          <w:rFonts w:hint="eastAsia" w:ascii="宋体" w:hAnsi="宋体" w:eastAsia="宋体" w:cs="宋体"/>
        </w:rPr>
        <w:t>8.6  定植规格与密度</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_Toc18604 \h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r>
        <w:rPr>
          <w:rFonts w:hint="eastAsia" w:ascii="宋体" w:hAnsi="宋体" w:eastAsia="宋体" w:cs="宋体"/>
        </w:rPr>
        <w:fldChar w:fldCharType="end"/>
      </w:r>
    </w:p>
    <w:p w14:paraId="07166553">
      <w:pPr>
        <w:pStyle w:val="30"/>
        <w:keepNext w:val="0"/>
        <w:keepLines w:val="0"/>
        <w:pageBreakBefore w:val="0"/>
        <w:tabs>
          <w:tab w:val="right" w:leader="dot" w:pos="9354"/>
          <w:tab w:val="clear" w:pos="934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_Toc3900 </w:instrText>
      </w:r>
      <w:r>
        <w:rPr>
          <w:rFonts w:hint="eastAsia" w:ascii="宋体" w:hAnsi="宋体" w:eastAsia="宋体" w:cs="宋体"/>
        </w:rPr>
        <w:fldChar w:fldCharType="separate"/>
      </w:r>
      <w:r>
        <w:rPr>
          <w:rFonts w:hint="eastAsia" w:ascii="宋体" w:hAnsi="宋体" w:eastAsia="宋体" w:cs="宋体"/>
        </w:rPr>
        <w:t>8.7  定植方法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_Toc3900 \h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r>
        <w:rPr>
          <w:rFonts w:hint="eastAsia" w:ascii="宋体" w:hAnsi="宋体" w:eastAsia="宋体" w:cs="宋体"/>
        </w:rPr>
        <w:fldChar w:fldCharType="end"/>
      </w:r>
    </w:p>
    <w:p w14:paraId="32B078E1">
      <w:pPr>
        <w:pStyle w:val="25"/>
        <w:keepNext w:val="0"/>
        <w:keepLines w:val="0"/>
        <w:pageBreakBefore w:val="0"/>
        <w:tabs>
          <w:tab w:val="right" w:leader="dot" w:pos="935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_Toc17282 </w:instrText>
      </w:r>
      <w:r>
        <w:rPr>
          <w:rFonts w:hint="eastAsia" w:ascii="宋体" w:hAnsi="宋体" w:eastAsia="宋体" w:cs="宋体"/>
        </w:rPr>
        <w:fldChar w:fldCharType="separate"/>
      </w:r>
      <w:r>
        <w:rPr>
          <w:rFonts w:hint="eastAsia" w:ascii="宋体" w:hAnsi="宋体" w:eastAsia="宋体" w:cs="宋体"/>
        </w:rPr>
        <w:t>9  田间管理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_Toc17282 \h </w:instrText>
      </w:r>
      <w:r>
        <w:rPr>
          <w:rFonts w:hint="eastAsia" w:ascii="宋体" w:hAnsi="宋体" w:eastAsia="宋体" w:cs="宋体"/>
        </w:rPr>
        <w:fldChar w:fldCharType="separate"/>
      </w:r>
      <w:r>
        <w:rPr>
          <w:rFonts w:hint="eastAsia" w:ascii="宋体" w:hAnsi="宋体" w:eastAsia="宋体" w:cs="宋体"/>
        </w:rPr>
        <w:t>7</w:t>
      </w:r>
      <w:r>
        <w:rPr>
          <w:rFonts w:hint="eastAsia" w:ascii="宋体" w:hAnsi="宋体" w:eastAsia="宋体" w:cs="宋体"/>
        </w:rPr>
        <w:fldChar w:fldCharType="end"/>
      </w:r>
      <w:r>
        <w:rPr>
          <w:rFonts w:hint="eastAsia" w:ascii="宋体" w:hAnsi="宋体" w:eastAsia="宋体" w:cs="宋体"/>
        </w:rPr>
        <w:fldChar w:fldCharType="end"/>
      </w:r>
    </w:p>
    <w:p w14:paraId="7838BBF9">
      <w:pPr>
        <w:pStyle w:val="30"/>
        <w:keepNext w:val="0"/>
        <w:keepLines w:val="0"/>
        <w:pageBreakBefore w:val="0"/>
        <w:tabs>
          <w:tab w:val="right" w:leader="dot" w:pos="9354"/>
          <w:tab w:val="clear" w:pos="934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_Toc15310 </w:instrText>
      </w:r>
      <w:r>
        <w:rPr>
          <w:rFonts w:hint="eastAsia" w:ascii="宋体" w:hAnsi="宋体" w:eastAsia="宋体" w:cs="宋体"/>
        </w:rPr>
        <w:fldChar w:fldCharType="separate"/>
      </w:r>
      <w:r>
        <w:rPr>
          <w:rFonts w:hint="eastAsia" w:ascii="宋体" w:hAnsi="宋体" w:eastAsia="宋体" w:cs="宋体"/>
        </w:rPr>
        <w:t>9.1  幼龄树管理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_Toc15310 \h </w:instrText>
      </w:r>
      <w:r>
        <w:rPr>
          <w:rFonts w:hint="eastAsia" w:ascii="宋体" w:hAnsi="宋体" w:eastAsia="宋体" w:cs="宋体"/>
        </w:rPr>
        <w:fldChar w:fldCharType="separate"/>
      </w:r>
      <w:r>
        <w:rPr>
          <w:rFonts w:hint="eastAsia" w:ascii="宋体" w:hAnsi="宋体" w:eastAsia="宋体" w:cs="宋体"/>
        </w:rPr>
        <w:t>7</w:t>
      </w:r>
      <w:r>
        <w:rPr>
          <w:rFonts w:hint="eastAsia" w:ascii="宋体" w:hAnsi="宋体" w:eastAsia="宋体" w:cs="宋体"/>
        </w:rPr>
        <w:fldChar w:fldCharType="end"/>
      </w:r>
      <w:r>
        <w:rPr>
          <w:rFonts w:hint="eastAsia" w:ascii="宋体" w:hAnsi="宋体" w:eastAsia="宋体" w:cs="宋体"/>
        </w:rPr>
        <w:fldChar w:fldCharType="end"/>
      </w:r>
    </w:p>
    <w:p w14:paraId="6AC8CAEB">
      <w:pPr>
        <w:pStyle w:val="30"/>
        <w:keepNext w:val="0"/>
        <w:keepLines w:val="0"/>
        <w:pageBreakBefore w:val="0"/>
        <w:tabs>
          <w:tab w:val="right" w:leader="dot" w:pos="9354"/>
          <w:tab w:val="clear" w:pos="934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_Toc6088 </w:instrText>
      </w:r>
      <w:r>
        <w:rPr>
          <w:rFonts w:hint="eastAsia" w:ascii="宋体" w:hAnsi="宋体" w:eastAsia="宋体" w:cs="宋体"/>
        </w:rPr>
        <w:fldChar w:fldCharType="separate"/>
      </w:r>
      <w:r>
        <w:rPr>
          <w:rFonts w:hint="eastAsia" w:ascii="宋体" w:hAnsi="宋体" w:eastAsia="宋体" w:cs="宋体"/>
        </w:rPr>
        <w:t>9.2  结果树管理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_Toc6088 \h </w:instrText>
      </w:r>
      <w:r>
        <w:rPr>
          <w:rFonts w:hint="eastAsia" w:ascii="宋体" w:hAnsi="宋体" w:eastAsia="宋体" w:cs="宋体"/>
        </w:rPr>
        <w:fldChar w:fldCharType="separate"/>
      </w:r>
      <w:r>
        <w:rPr>
          <w:rFonts w:hint="eastAsia" w:ascii="宋体" w:hAnsi="宋体" w:eastAsia="宋体" w:cs="宋体"/>
        </w:rPr>
        <w:t>8</w:t>
      </w:r>
      <w:r>
        <w:rPr>
          <w:rFonts w:hint="eastAsia" w:ascii="宋体" w:hAnsi="宋体" w:eastAsia="宋体" w:cs="宋体"/>
        </w:rPr>
        <w:fldChar w:fldCharType="end"/>
      </w:r>
      <w:r>
        <w:rPr>
          <w:rFonts w:hint="eastAsia" w:ascii="宋体" w:hAnsi="宋体" w:eastAsia="宋体" w:cs="宋体"/>
        </w:rPr>
        <w:fldChar w:fldCharType="end"/>
      </w:r>
    </w:p>
    <w:p w14:paraId="3A8DD76E">
      <w:pPr>
        <w:pStyle w:val="25"/>
        <w:keepNext w:val="0"/>
        <w:keepLines w:val="0"/>
        <w:pageBreakBefore w:val="0"/>
        <w:tabs>
          <w:tab w:val="right" w:leader="dot" w:pos="935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_Toc27576 </w:instrText>
      </w:r>
      <w:r>
        <w:rPr>
          <w:rFonts w:hint="eastAsia" w:ascii="宋体" w:hAnsi="宋体" w:eastAsia="宋体" w:cs="宋体"/>
        </w:rPr>
        <w:fldChar w:fldCharType="separate"/>
      </w:r>
      <w:r>
        <w:rPr>
          <w:rFonts w:hint="eastAsia" w:ascii="宋体" w:hAnsi="宋体" w:eastAsia="宋体" w:cs="宋体"/>
        </w:rPr>
        <w:t>10  病虫害绿色防控</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_Toc27576 \h </w:instrText>
      </w:r>
      <w:r>
        <w:rPr>
          <w:rFonts w:hint="eastAsia" w:ascii="宋体" w:hAnsi="宋体" w:eastAsia="宋体" w:cs="宋体"/>
        </w:rPr>
        <w:fldChar w:fldCharType="separate"/>
      </w:r>
      <w:r>
        <w:rPr>
          <w:rFonts w:hint="eastAsia" w:ascii="宋体" w:hAnsi="宋体" w:eastAsia="宋体" w:cs="宋体"/>
        </w:rPr>
        <w:t>10</w:t>
      </w:r>
      <w:r>
        <w:rPr>
          <w:rFonts w:hint="eastAsia" w:ascii="宋体" w:hAnsi="宋体" w:eastAsia="宋体" w:cs="宋体"/>
        </w:rPr>
        <w:fldChar w:fldCharType="end"/>
      </w:r>
      <w:r>
        <w:rPr>
          <w:rFonts w:hint="eastAsia" w:ascii="宋体" w:hAnsi="宋体" w:eastAsia="宋体" w:cs="宋体"/>
        </w:rPr>
        <w:fldChar w:fldCharType="end"/>
      </w:r>
    </w:p>
    <w:p w14:paraId="6440C9D3">
      <w:pPr>
        <w:pStyle w:val="30"/>
        <w:keepNext w:val="0"/>
        <w:keepLines w:val="0"/>
        <w:pageBreakBefore w:val="0"/>
        <w:tabs>
          <w:tab w:val="right" w:leader="dot" w:pos="9354"/>
          <w:tab w:val="clear" w:pos="934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_Toc20916 </w:instrText>
      </w:r>
      <w:r>
        <w:rPr>
          <w:rFonts w:hint="eastAsia" w:ascii="宋体" w:hAnsi="宋体" w:eastAsia="宋体" w:cs="宋体"/>
        </w:rPr>
        <w:fldChar w:fldCharType="separate"/>
      </w:r>
      <w:r>
        <w:rPr>
          <w:rFonts w:hint="eastAsia" w:ascii="宋体" w:hAnsi="宋体" w:eastAsia="宋体" w:cs="宋体"/>
        </w:rPr>
        <w:t>10.1  防治原则</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_Toc20916 \h </w:instrText>
      </w:r>
      <w:r>
        <w:rPr>
          <w:rFonts w:hint="eastAsia" w:ascii="宋体" w:hAnsi="宋体" w:eastAsia="宋体" w:cs="宋体"/>
        </w:rPr>
        <w:fldChar w:fldCharType="separate"/>
      </w:r>
      <w:r>
        <w:rPr>
          <w:rFonts w:hint="eastAsia" w:ascii="宋体" w:hAnsi="宋体" w:eastAsia="宋体" w:cs="宋体"/>
        </w:rPr>
        <w:t>10</w:t>
      </w:r>
      <w:r>
        <w:rPr>
          <w:rFonts w:hint="eastAsia" w:ascii="宋体" w:hAnsi="宋体" w:eastAsia="宋体" w:cs="宋体"/>
        </w:rPr>
        <w:fldChar w:fldCharType="end"/>
      </w:r>
      <w:r>
        <w:rPr>
          <w:rFonts w:hint="eastAsia" w:ascii="宋体" w:hAnsi="宋体" w:eastAsia="宋体" w:cs="宋体"/>
        </w:rPr>
        <w:fldChar w:fldCharType="end"/>
      </w:r>
    </w:p>
    <w:p w14:paraId="55692354">
      <w:pPr>
        <w:pStyle w:val="30"/>
        <w:keepNext w:val="0"/>
        <w:keepLines w:val="0"/>
        <w:pageBreakBefore w:val="0"/>
        <w:tabs>
          <w:tab w:val="right" w:leader="dot" w:pos="9354"/>
          <w:tab w:val="clear" w:pos="934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_Toc27988 </w:instrText>
      </w:r>
      <w:r>
        <w:rPr>
          <w:rFonts w:hint="eastAsia" w:ascii="宋体" w:hAnsi="宋体" w:eastAsia="宋体" w:cs="宋体"/>
        </w:rPr>
        <w:fldChar w:fldCharType="separate"/>
      </w:r>
      <w:r>
        <w:rPr>
          <w:rFonts w:hint="eastAsia" w:ascii="宋体" w:hAnsi="宋体" w:eastAsia="宋体" w:cs="宋体"/>
        </w:rPr>
        <w:t>10.2  防治对象</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_Toc27988 \h </w:instrText>
      </w:r>
      <w:r>
        <w:rPr>
          <w:rFonts w:hint="eastAsia" w:ascii="宋体" w:hAnsi="宋体" w:eastAsia="宋体" w:cs="宋体"/>
        </w:rPr>
        <w:fldChar w:fldCharType="separate"/>
      </w:r>
      <w:r>
        <w:rPr>
          <w:rFonts w:hint="eastAsia" w:ascii="宋体" w:hAnsi="宋体" w:eastAsia="宋体" w:cs="宋体"/>
        </w:rPr>
        <w:t>10</w:t>
      </w:r>
      <w:r>
        <w:rPr>
          <w:rFonts w:hint="eastAsia" w:ascii="宋体" w:hAnsi="宋体" w:eastAsia="宋体" w:cs="宋体"/>
        </w:rPr>
        <w:fldChar w:fldCharType="end"/>
      </w:r>
      <w:r>
        <w:rPr>
          <w:rFonts w:hint="eastAsia" w:ascii="宋体" w:hAnsi="宋体" w:eastAsia="宋体" w:cs="宋体"/>
        </w:rPr>
        <w:fldChar w:fldCharType="end"/>
      </w:r>
    </w:p>
    <w:p w14:paraId="5BCCCF40">
      <w:pPr>
        <w:pStyle w:val="30"/>
        <w:keepNext w:val="0"/>
        <w:keepLines w:val="0"/>
        <w:pageBreakBefore w:val="0"/>
        <w:tabs>
          <w:tab w:val="right" w:leader="dot" w:pos="9354"/>
          <w:tab w:val="clear" w:pos="934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_Toc5101 </w:instrText>
      </w:r>
      <w:r>
        <w:rPr>
          <w:rFonts w:hint="eastAsia" w:ascii="宋体" w:hAnsi="宋体" w:eastAsia="宋体" w:cs="宋体"/>
        </w:rPr>
        <w:fldChar w:fldCharType="separate"/>
      </w:r>
      <w:r>
        <w:rPr>
          <w:rFonts w:hint="eastAsia" w:ascii="宋体" w:hAnsi="宋体" w:eastAsia="宋体" w:cs="宋体"/>
        </w:rPr>
        <w:t>10.3  防治方法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_Toc5101 \h </w:instrText>
      </w:r>
      <w:r>
        <w:rPr>
          <w:rFonts w:hint="eastAsia" w:ascii="宋体" w:hAnsi="宋体" w:eastAsia="宋体" w:cs="宋体"/>
        </w:rPr>
        <w:fldChar w:fldCharType="separate"/>
      </w:r>
      <w:r>
        <w:rPr>
          <w:rFonts w:hint="eastAsia" w:ascii="宋体" w:hAnsi="宋体" w:eastAsia="宋体" w:cs="宋体"/>
        </w:rPr>
        <w:t>11</w:t>
      </w:r>
      <w:r>
        <w:rPr>
          <w:rFonts w:hint="eastAsia" w:ascii="宋体" w:hAnsi="宋体" w:eastAsia="宋体" w:cs="宋体"/>
        </w:rPr>
        <w:fldChar w:fldCharType="end"/>
      </w:r>
      <w:r>
        <w:rPr>
          <w:rFonts w:hint="eastAsia" w:ascii="宋体" w:hAnsi="宋体" w:eastAsia="宋体" w:cs="宋体"/>
        </w:rPr>
        <w:fldChar w:fldCharType="end"/>
      </w:r>
    </w:p>
    <w:p w14:paraId="56E2E6A3">
      <w:pPr>
        <w:pStyle w:val="25"/>
        <w:keepNext w:val="0"/>
        <w:keepLines w:val="0"/>
        <w:pageBreakBefore w:val="0"/>
        <w:tabs>
          <w:tab w:val="right" w:leader="dot" w:pos="935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_Toc7617 </w:instrText>
      </w:r>
      <w:r>
        <w:rPr>
          <w:rFonts w:hint="eastAsia" w:ascii="宋体" w:hAnsi="宋体" w:eastAsia="宋体" w:cs="宋体"/>
        </w:rPr>
        <w:fldChar w:fldCharType="separate"/>
      </w:r>
      <w:r>
        <w:rPr>
          <w:rFonts w:hint="eastAsia" w:ascii="宋体" w:hAnsi="宋体" w:eastAsia="宋体" w:cs="宋体"/>
        </w:rPr>
        <w:t>11  采收与商品化处理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_Toc7617 \h </w:instrText>
      </w:r>
      <w:r>
        <w:rPr>
          <w:rFonts w:hint="eastAsia" w:ascii="宋体" w:hAnsi="宋体" w:eastAsia="宋体" w:cs="宋体"/>
        </w:rPr>
        <w:fldChar w:fldCharType="separate"/>
      </w:r>
      <w:r>
        <w:rPr>
          <w:rFonts w:hint="eastAsia" w:ascii="宋体" w:hAnsi="宋体" w:eastAsia="宋体" w:cs="宋体"/>
        </w:rPr>
        <w:t>12</w:t>
      </w:r>
      <w:r>
        <w:rPr>
          <w:rFonts w:hint="eastAsia" w:ascii="宋体" w:hAnsi="宋体" w:eastAsia="宋体" w:cs="宋体"/>
        </w:rPr>
        <w:fldChar w:fldCharType="end"/>
      </w:r>
      <w:r>
        <w:rPr>
          <w:rFonts w:hint="eastAsia" w:ascii="宋体" w:hAnsi="宋体" w:eastAsia="宋体" w:cs="宋体"/>
        </w:rPr>
        <w:fldChar w:fldCharType="end"/>
      </w:r>
    </w:p>
    <w:p w14:paraId="11FF2F88">
      <w:pPr>
        <w:pStyle w:val="30"/>
        <w:keepNext w:val="0"/>
        <w:keepLines w:val="0"/>
        <w:pageBreakBefore w:val="0"/>
        <w:tabs>
          <w:tab w:val="right" w:leader="dot" w:pos="9354"/>
          <w:tab w:val="clear" w:pos="934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_Toc17710 </w:instrText>
      </w:r>
      <w:r>
        <w:rPr>
          <w:rFonts w:hint="eastAsia" w:ascii="宋体" w:hAnsi="宋体" w:eastAsia="宋体" w:cs="宋体"/>
        </w:rPr>
        <w:fldChar w:fldCharType="separate"/>
      </w:r>
      <w:r>
        <w:rPr>
          <w:rFonts w:hint="eastAsia" w:ascii="宋体" w:hAnsi="宋体" w:eastAsia="宋体" w:cs="宋体"/>
        </w:rPr>
        <w:t>11.1  采收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_Toc17710 \h </w:instrText>
      </w:r>
      <w:r>
        <w:rPr>
          <w:rFonts w:hint="eastAsia" w:ascii="宋体" w:hAnsi="宋体" w:eastAsia="宋体" w:cs="宋体"/>
        </w:rPr>
        <w:fldChar w:fldCharType="separate"/>
      </w:r>
      <w:r>
        <w:rPr>
          <w:rFonts w:hint="eastAsia" w:ascii="宋体" w:hAnsi="宋体" w:eastAsia="宋体" w:cs="宋体"/>
        </w:rPr>
        <w:t>12</w:t>
      </w:r>
      <w:r>
        <w:rPr>
          <w:rFonts w:hint="eastAsia" w:ascii="宋体" w:hAnsi="宋体" w:eastAsia="宋体" w:cs="宋体"/>
        </w:rPr>
        <w:fldChar w:fldCharType="end"/>
      </w:r>
      <w:r>
        <w:rPr>
          <w:rFonts w:hint="eastAsia" w:ascii="宋体" w:hAnsi="宋体" w:eastAsia="宋体" w:cs="宋体"/>
        </w:rPr>
        <w:fldChar w:fldCharType="end"/>
      </w:r>
    </w:p>
    <w:p w14:paraId="668FBD80">
      <w:pPr>
        <w:pStyle w:val="30"/>
        <w:keepNext w:val="0"/>
        <w:keepLines w:val="0"/>
        <w:pageBreakBefore w:val="0"/>
        <w:tabs>
          <w:tab w:val="right" w:leader="dot" w:pos="9354"/>
          <w:tab w:val="clear" w:pos="934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_Toc25308 </w:instrText>
      </w:r>
      <w:r>
        <w:rPr>
          <w:rFonts w:hint="eastAsia" w:ascii="宋体" w:hAnsi="宋体" w:eastAsia="宋体" w:cs="宋体"/>
        </w:rPr>
        <w:fldChar w:fldCharType="separate"/>
      </w:r>
      <w:r>
        <w:rPr>
          <w:rFonts w:hint="eastAsia" w:ascii="宋体" w:hAnsi="宋体" w:eastAsia="宋体" w:cs="宋体"/>
        </w:rPr>
        <w:t>11.2  商品化处理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_Toc25308 \h </w:instrText>
      </w:r>
      <w:r>
        <w:rPr>
          <w:rFonts w:hint="eastAsia" w:ascii="宋体" w:hAnsi="宋体" w:eastAsia="宋体" w:cs="宋体"/>
        </w:rPr>
        <w:fldChar w:fldCharType="separate"/>
      </w:r>
      <w:r>
        <w:rPr>
          <w:rFonts w:hint="eastAsia" w:ascii="宋体" w:hAnsi="宋体" w:eastAsia="宋体" w:cs="宋体"/>
        </w:rPr>
        <w:t>12</w:t>
      </w:r>
      <w:r>
        <w:rPr>
          <w:rFonts w:hint="eastAsia" w:ascii="宋体" w:hAnsi="宋体" w:eastAsia="宋体" w:cs="宋体"/>
        </w:rPr>
        <w:fldChar w:fldCharType="end"/>
      </w:r>
      <w:r>
        <w:rPr>
          <w:rFonts w:hint="eastAsia" w:ascii="宋体" w:hAnsi="宋体" w:eastAsia="宋体" w:cs="宋体"/>
        </w:rPr>
        <w:fldChar w:fldCharType="end"/>
      </w:r>
    </w:p>
    <w:p w14:paraId="72933612">
      <w:pPr>
        <w:pStyle w:val="25"/>
        <w:keepNext w:val="0"/>
        <w:keepLines w:val="0"/>
        <w:pageBreakBefore w:val="0"/>
        <w:tabs>
          <w:tab w:val="right" w:leader="dot" w:pos="935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_Toc15714 </w:instrText>
      </w:r>
      <w:r>
        <w:rPr>
          <w:rFonts w:hint="eastAsia" w:ascii="宋体" w:hAnsi="宋体" w:eastAsia="宋体" w:cs="宋体"/>
        </w:rPr>
        <w:fldChar w:fldCharType="separate"/>
      </w:r>
      <w:r>
        <w:rPr>
          <w:rFonts w:hint="eastAsia" w:ascii="宋体" w:hAnsi="宋体" w:eastAsia="宋体" w:cs="宋体"/>
        </w:rPr>
        <w:t>12  果品质量</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_Toc15714 \h </w:instrText>
      </w:r>
      <w:r>
        <w:rPr>
          <w:rFonts w:hint="eastAsia" w:ascii="宋体" w:hAnsi="宋体" w:eastAsia="宋体" w:cs="宋体"/>
        </w:rPr>
        <w:fldChar w:fldCharType="separate"/>
      </w:r>
      <w:r>
        <w:rPr>
          <w:rFonts w:hint="eastAsia" w:ascii="宋体" w:hAnsi="宋体" w:eastAsia="宋体" w:cs="宋体"/>
        </w:rPr>
        <w:t>12</w:t>
      </w:r>
      <w:r>
        <w:rPr>
          <w:rFonts w:hint="eastAsia" w:ascii="宋体" w:hAnsi="宋体" w:eastAsia="宋体" w:cs="宋体"/>
        </w:rPr>
        <w:fldChar w:fldCharType="end"/>
      </w:r>
      <w:r>
        <w:rPr>
          <w:rFonts w:hint="eastAsia" w:ascii="宋体" w:hAnsi="宋体" w:eastAsia="宋体" w:cs="宋体"/>
        </w:rPr>
        <w:fldChar w:fldCharType="end"/>
      </w:r>
    </w:p>
    <w:p w14:paraId="75B8CDC1">
      <w:pPr>
        <w:pStyle w:val="30"/>
        <w:keepNext w:val="0"/>
        <w:keepLines w:val="0"/>
        <w:pageBreakBefore w:val="0"/>
        <w:tabs>
          <w:tab w:val="right" w:leader="dot" w:pos="9354"/>
          <w:tab w:val="clear" w:pos="934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_Toc1232 </w:instrText>
      </w:r>
      <w:r>
        <w:rPr>
          <w:rFonts w:hint="eastAsia" w:ascii="宋体" w:hAnsi="宋体" w:eastAsia="宋体" w:cs="宋体"/>
        </w:rPr>
        <w:fldChar w:fldCharType="separate"/>
      </w:r>
      <w:r>
        <w:rPr>
          <w:rFonts w:hint="eastAsia" w:ascii="宋体" w:hAnsi="宋体" w:eastAsia="宋体" w:cs="宋体"/>
          <w:kern w:val="0"/>
        </w:rPr>
        <w:t>12.1  基本要求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_Toc1232 \h </w:instrText>
      </w:r>
      <w:r>
        <w:rPr>
          <w:rFonts w:hint="eastAsia" w:ascii="宋体" w:hAnsi="宋体" w:eastAsia="宋体" w:cs="宋体"/>
        </w:rPr>
        <w:fldChar w:fldCharType="separate"/>
      </w:r>
      <w:r>
        <w:rPr>
          <w:rFonts w:hint="eastAsia" w:ascii="宋体" w:hAnsi="宋体" w:eastAsia="宋体" w:cs="宋体"/>
        </w:rPr>
        <w:t>12</w:t>
      </w:r>
      <w:r>
        <w:rPr>
          <w:rFonts w:hint="eastAsia" w:ascii="宋体" w:hAnsi="宋体" w:eastAsia="宋体" w:cs="宋体"/>
        </w:rPr>
        <w:fldChar w:fldCharType="end"/>
      </w:r>
      <w:r>
        <w:rPr>
          <w:rFonts w:hint="eastAsia" w:ascii="宋体" w:hAnsi="宋体" w:eastAsia="宋体" w:cs="宋体"/>
        </w:rPr>
        <w:fldChar w:fldCharType="end"/>
      </w:r>
    </w:p>
    <w:p w14:paraId="5E79EA91">
      <w:pPr>
        <w:pStyle w:val="30"/>
        <w:keepNext w:val="0"/>
        <w:keepLines w:val="0"/>
        <w:pageBreakBefore w:val="0"/>
        <w:tabs>
          <w:tab w:val="right" w:leader="dot" w:pos="9354"/>
          <w:tab w:val="clear" w:pos="934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_Toc5244 </w:instrText>
      </w:r>
      <w:r>
        <w:rPr>
          <w:rFonts w:hint="eastAsia" w:ascii="宋体" w:hAnsi="宋体" w:eastAsia="宋体" w:cs="宋体"/>
        </w:rPr>
        <w:fldChar w:fldCharType="separate"/>
      </w:r>
      <w:r>
        <w:rPr>
          <w:rFonts w:hint="eastAsia" w:ascii="宋体" w:hAnsi="宋体" w:eastAsia="宋体" w:cs="宋体"/>
          <w:kern w:val="0"/>
        </w:rPr>
        <w:t>12.2  等级要求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_Toc5244 \h </w:instrText>
      </w:r>
      <w:r>
        <w:rPr>
          <w:rFonts w:hint="eastAsia" w:ascii="宋体" w:hAnsi="宋体" w:eastAsia="宋体" w:cs="宋体"/>
        </w:rPr>
        <w:fldChar w:fldCharType="separate"/>
      </w:r>
      <w:r>
        <w:rPr>
          <w:rFonts w:hint="eastAsia" w:ascii="宋体" w:hAnsi="宋体" w:eastAsia="宋体" w:cs="宋体"/>
        </w:rPr>
        <w:t>13</w:t>
      </w:r>
      <w:r>
        <w:rPr>
          <w:rFonts w:hint="eastAsia" w:ascii="宋体" w:hAnsi="宋体" w:eastAsia="宋体" w:cs="宋体"/>
        </w:rPr>
        <w:fldChar w:fldCharType="end"/>
      </w:r>
      <w:r>
        <w:rPr>
          <w:rFonts w:hint="eastAsia" w:ascii="宋体" w:hAnsi="宋体" w:eastAsia="宋体" w:cs="宋体"/>
        </w:rPr>
        <w:fldChar w:fldCharType="end"/>
      </w:r>
    </w:p>
    <w:p w14:paraId="56F1C585">
      <w:pPr>
        <w:pStyle w:val="30"/>
        <w:keepNext w:val="0"/>
        <w:keepLines w:val="0"/>
        <w:pageBreakBefore w:val="0"/>
        <w:tabs>
          <w:tab w:val="right" w:leader="dot" w:pos="9354"/>
          <w:tab w:val="clear" w:pos="934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_Toc12998 </w:instrText>
      </w:r>
      <w:r>
        <w:rPr>
          <w:rFonts w:hint="eastAsia" w:ascii="宋体" w:hAnsi="宋体" w:eastAsia="宋体" w:cs="宋体"/>
        </w:rPr>
        <w:fldChar w:fldCharType="separate"/>
      </w:r>
      <w:r>
        <w:rPr>
          <w:rFonts w:hint="eastAsia" w:ascii="宋体" w:hAnsi="宋体" w:eastAsia="宋体" w:cs="宋体"/>
          <w:kern w:val="0"/>
        </w:rPr>
        <w:t>12.3  规格要求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_Toc12998 \h </w:instrText>
      </w:r>
      <w:r>
        <w:rPr>
          <w:rFonts w:hint="eastAsia" w:ascii="宋体" w:hAnsi="宋体" w:eastAsia="宋体" w:cs="宋体"/>
        </w:rPr>
        <w:fldChar w:fldCharType="separate"/>
      </w:r>
      <w:r>
        <w:rPr>
          <w:rFonts w:hint="eastAsia" w:ascii="宋体" w:hAnsi="宋体" w:eastAsia="宋体" w:cs="宋体"/>
        </w:rPr>
        <w:t>13</w:t>
      </w:r>
      <w:r>
        <w:rPr>
          <w:rFonts w:hint="eastAsia" w:ascii="宋体" w:hAnsi="宋体" w:eastAsia="宋体" w:cs="宋体"/>
        </w:rPr>
        <w:fldChar w:fldCharType="end"/>
      </w:r>
      <w:r>
        <w:rPr>
          <w:rFonts w:hint="eastAsia" w:ascii="宋体" w:hAnsi="宋体" w:eastAsia="宋体" w:cs="宋体"/>
        </w:rPr>
        <w:fldChar w:fldCharType="end"/>
      </w:r>
    </w:p>
    <w:p w14:paraId="145CB0BC">
      <w:pPr>
        <w:pStyle w:val="30"/>
        <w:keepNext w:val="0"/>
        <w:keepLines w:val="0"/>
        <w:pageBreakBefore w:val="0"/>
        <w:tabs>
          <w:tab w:val="right" w:leader="dot" w:pos="9354"/>
          <w:tab w:val="clear" w:pos="934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_Toc30909 </w:instrText>
      </w:r>
      <w:r>
        <w:rPr>
          <w:rFonts w:hint="eastAsia" w:ascii="宋体" w:hAnsi="宋体" w:eastAsia="宋体" w:cs="宋体"/>
        </w:rPr>
        <w:fldChar w:fldCharType="separate"/>
      </w:r>
      <w:r>
        <w:rPr>
          <w:rFonts w:hint="eastAsia" w:ascii="宋体" w:hAnsi="宋体" w:eastAsia="宋体" w:cs="宋体"/>
          <w:kern w:val="0"/>
        </w:rPr>
        <w:t>12.4  容许度要求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_Toc30909 \h </w:instrText>
      </w:r>
      <w:r>
        <w:rPr>
          <w:rFonts w:hint="eastAsia" w:ascii="宋体" w:hAnsi="宋体" w:eastAsia="宋体" w:cs="宋体"/>
        </w:rPr>
        <w:fldChar w:fldCharType="separate"/>
      </w:r>
      <w:r>
        <w:rPr>
          <w:rFonts w:hint="eastAsia" w:ascii="宋体" w:hAnsi="宋体" w:eastAsia="宋体" w:cs="宋体"/>
        </w:rPr>
        <w:t>13</w:t>
      </w:r>
      <w:r>
        <w:rPr>
          <w:rFonts w:hint="eastAsia" w:ascii="宋体" w:hAnsi="宋体" w:eastAsia="宋体" w:cs="宋体"/>
        </w:rPr>
        <w:fldChar w:fldCharType="end"/>
      </w:r>
      <w:r>
        <w:rPr>
          <w:rFonts w:hint="eastAsia" w:ascii="宋体" w:hAnsi="宋体" w:eastAsia="宋体" w:cs="宋体"/>
        </w:rPr>
        <w:fldChar w:fldCharType="end"/>
      </w:r>
    </w:p>
    <w:p w14:paraId="79A2EFD8">
      <w:pPr>
        <w:pStyle w:val="30"/>
        <w:keepNext w:val="0"/>
        <w:keepLines w:val="0"/>
        <w:pageBreakBefore w:val="0"/>
        <w:tabs>
          <w:tab w:val="right" w:leader="dot" w:pos="9354"/>
          <w:tab w:val="clear" w:pos="934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_Toc21154 </w:instrText>
      </w:r>
      <w:r>
        <w:rPr>
          <w:rFonts w:hint="eastAsia" w:ascii="宋体" w:hAnsi="宋体" w:eastAsia="宋体" w:cs="宋体"/>
        </w:rPr>
        <w:fldChar w:fldCharType="separate"/>
      </w:r>
      <w:r>
        <w:rPr>
          <w:rFonts w:hint="eastAsia" w:ascii="宋体" w:hAnsi="宋体" w:eastAsia="宋体" w:cs="宋体"/>
          <w:kern w:val="0"/>
        </w:rPr>
        <w:t>1</w:t>
      </w:r>
      <w:r>
        <w:rPr>
          <w:rFonts w:hint="eastAsia" w:ascii="宋体" w:hAnsi="宋体" w:eastAsia="宋体" w:cs="宋体"/>
          <w:kern w:val="0"/>
          <w:lang w:val="en-US" w:eastAsia="zh-CN"/>
        </w:rPr>
        <w:t>2</w:t>
      </w:r>
      <w:r>
        <w:rPr>
          <w:rFonts w:hint="eastAsia" w:ascii="宋体" w:hAnsi="宋体" w:eastAsia="宋体" w:cs="宋体"/>
          <w:kern w:val="0"/>
        </w:rPr>
        <w:t>.</w:t>
      </w:r>
      <w:r>
        <w:rPr>
          <w:rFonts w:hint="eastAsia" w:ascii="宋体" w:hAnsi="宋体" w:eastAsia="宋体" w:cs="宋体"/>
          <w:kern w:val="0"/>
          <w:lang w:val="en-US" w:eastAsia="zh-CN"/>
        </w:rPr>
        <w:t>5</w:t>
      </w:r>
      <w:r>
        <w:rPr>
          <w:rFonts w:hint="eastAsia" w:ascii="宋体" w:hAnsi="宋体" w:eastAsia="宋体" w:cs="宋体"/>
          <w:kern w:val="0"/>
        </w:rPr>
        <w:t xml:space="preserve"> </w:t>
      </w:r>
      <w:r>
        <w:rPr>
          <w:rFonts w:hint="eastAsia" w:ascii="宋体" w:hAnsi="宋体" w:eastAsia="宋体" w:cs="宋体"/>
          <w:kern w:val="0"/>
          <w:lang w:val="en-US" w:eastAsia="zh-CN"/>
        </w:rPr>
        <w:t xml:space="preserve"> 净含量</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_Toc21154 \h </w:instrText>
      </w:r>
      <w:r>
        <w:rPr>
          <w:rFonts w:hint="eastAsia" w:ascii="宋体" w:hAnsi="宋体" w:eastAsia="宋体" w:cs="宋体"/>
        </w:rPr>
        <w:fldChar w:fldCharType="separate"/>
      </w:r>
      <w:r>
        <w:rPr>
          <w:rFonts w:hint="eastAsia" w:ascii="宋体" w:hAnsi="宋体" w:eastAsia="宋体" w:cs="宋体"/>
        </w:rPr>
        <w:t>13</w:t>
      </w:r>
      <w:r>
        <w:rPr>
          <w:rFonts w:hint="eastAsia" w:ascii="宋体" w:hAnsi="宋体" w:eastAsia="宋体" w:cs="宋体"/>
        </w:rPr>
        <w:fldChar w:fldCharType="end"/>
      </w:r>
      <w:r>
        <w:rPr>
          <w:rFonts w:hint="eastAsia" w:ascii="宋体" w:hAnsi="宋体" w:eastAsia="宋体" w:cs="宋体"/>
        </w:rPr>
        <w:fldChar w:fldCharType="end"/>
      </w:r>
    </w:p>
    <w:p w14:paraId="1EB5CE04">
      <w:pPr>
        <w:pStyle w:val="30"/>
        <w:keepNext w:val="0"/>
        <w:keepLines w:val="0"/>
        <w:pageBreakBefore w:val="0"/>
        <w:tabs>
          <w:tab w:val="right" w:leader="dot" w:pos="9354"/>
          <w:tab w:val="clear" w:pos="934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_Toc32569 </w:instrText>
      </w:r>
      <w:r>
        <w:rPr>
          <w:rFonts w:hint="eastAsia" w:ascii="宋体" w:hAnsi="宋体" w:eastAsia="宋体" w:cs="宋体"/>
        </w:rPr>
        <w:fldChar w:fldCharType="separate"/>
      </w:r>
      <w:r>
        <w:rPr>
          <w:rFonts w:hint="eastAsia" w:ascii="宋体" w:hAnsi="宋体" w:eastAsia="宋体" w:cs="宋体"/>
          <w:kern w:val="0"/>
        </w:rPr>
        <w:t>1</w:t>
      </w:r>
      <w:r>
        <w:rPr>
          <w:rFonts w:hint="eastAsia" w:ascii="宋体" w:hAnsi="宋体" w:eastAsia="宋体" w:cs="宋体"/>
          <w:kern w:val="0"/>
          <w:lang w:val="en-US" w:eastAsia="zh-CN"/>
        </w:rPr>
        <w:t>2</w:t>
      </w:r>
      <w:r>
        <w:rPr>
          <w:rFonts w:hint="eastAsia" w:ascii="宋体" w:hAnsi="宋体" w:eastAsia="宋体" w:cs="宋体"/>
          <w:kern w:val="0"/>
        </w:rPr>
        <w:t>.</w:t>
      </w:r>
      <w:r>
        <w:rPr>
          <w:rFonts w:hint="eastAsia" w:ascii="宋体" w:hAnsi="宋体" w:eastAsia="宋体" w:cs="宋体"/>
          <w:kern w:val="0"/>
          <w:lang w:val="en-US" w:eastAsia="zh-CN"/>
        </w:rPr>
        <w:t>6</w:t>
      </w:r>
      <w:r>
        <w:rPr>
          <w:rFonts w:hint="eastAsia" w:ascii="宋体" w:hAnsi="宋体" w:eastAsia="宋体" w:cs="宋体"/>
          <w:kern w:val="0"/>
        </w:rPr>
        <w:t xml:space="preserve">  理化指标</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_Toc32569 \h </w:instrText>
      </w:r>
      <w:r>
        <w:rPr>
          <w:rFonts w:hint="eastAsia" w:ascii="宋体" w:hAnsi="宋体" w:eastAsia="宋体" w:cs="宋体"/>
        </w:rPr>
        <w:fldChar w:fldCharType="separate"/>
      </w:r>
      <w:r>
        <w:rPr>
          <w:rFonts w:hint="eastAsia" w:ascii="宋体" w:hAnsi="宋体" w:eastAsia="宋体" w:cs="宋体"/>
        </w:rPr>
        <w:t>13</w:t>
      </w:r>
      <w:r>
        <w:rPr>
          <w:rFonts w:hint="eastAsia" w:ascii="宋体" w:hAnsi="宋体" w:eastAsia="宋体" w:cs="宋体"/>
        </w:rPr>
        <w:fldChar w:fldCharType="end"/>
      </w:r>
      <w:r>
        <w:rPr>
          <w:rFonts w:hint="eastAsia" w:ascii="宋体" w:hAnsi="宋体" w:eastAsia="宋体" w:cs="宋体"/>
        </w:rPr>
        <w:fldChar w:fldCharType="end"/>
      </w:r>
    </w:p>
    <w:p w14:paraId="0E048896">
      <w:pPr>
        <w:pStyle w:val="30"/>
        <w:keepNext w:val="0"/>
        <w:keepLines w:val="0"/>
        <w:pageBreakBefore w:val="0"/>
        <w:tabs>
          <w:tab w:val="right" w:leader="dot" w:pos="9354"/>
          <w:tab w:val="clear" w:pos="934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_Toc31308 </w:instrText>
      </w:r>
      <w:r>
        <w:rPr>
          <w:rFonts w:hint="eastAsia" w:ascii="宋体" w:hAnsi="宋体" w:eastAsia="宋体" w:cs="宋体"/>
        </w:rPr>
        <w:fldChar w:fldCharType="separate"/>
      </w:r>
      <w:r>
        <w:rPr>
          <w:rFonts w:hint="eastAsia" w:ascii="宋体" w:hAnsi="宋体" w:eastAsia="宋体" w:cs="宋体"/>
          <w:kern w:val="0"/>
        </w:rPr>
        <w:t>12.</w:t>
      </w:r>
      <w:r>
        <w:rPr>
          <w:rFonts w:hint="eastAsia" w:ascii="宋体" w:hAnsi="宋体" w:eastAsia="宋体" w:cs="宋体"/>
          <w:kern w:val="0"/>
          <w:lang w:val="en-US" w:eastAsia="zh-CN"/>
        </w:rPr>
        <w:t>7</w:t>
      </w:r>
      <w:r>
        <w:rPr>
          <w:rFonts w:hint="eastAsia" w:ascii="宋体" w:hAnsi="宋体" w:eastAsia="宋体" w:cs="宋体"/>
          <w:kern w:val="0"/>
        </w:rPr>
        <w:t xml:space="preserve">  卫生要求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_Toc31308 \h </w:instrText>
      </w:r>
      <w:r>
        <w:rPr>
          <w:rFonts w:hint="eastAsia" w:ascii="宋体" w:hAnsi="宋体" w:eastAsia="宋体" w:cs="宋体"/>
        </w:rPr>
        <w:fldChar w:fldCharType="separate"/>
      </w:r>
      <w:r>
        <w:rPr>
          <w:rFonts w:hint="eastAsia" w:ascii="宋体" w:hAnsi="宋体" w:eastAsia="宋体" w:cs="宋体"/>
        </w:rPr>
        <w:t>13</w:t>
      </w:r>
      <w:r>
        <w:rPr>
          <w:rFonts w:hint="eastAsia" w:ascii="宋体" w:hAnsi="宋体" w:eastAsia="宋体" w:cs="宋体"/>
        </w:rPr>
        <w:fldChar w:fldCharType="end"/>
      </w:r>
      <w:r>
        <w:rPr>
          <w:rFonts w:hint="eastAsia" w:ascii="宋体" w:hAnsi="宋体" w:eastAsia="宋体" w:cs="宋体"/>
        </w:rPr>
        <w:fldChar w:fldCharType="end"/>
      </w:r>
    </w:p>
    <w:p w14:paraId="72ADBAF3">
      <w:pPr>
        <w:pStyle w:val="30"/>
        <w:keepNext w:val="0"/>
        <w:keepLines w:val="0"/>
        <w:pageBreakBefore w:val="0"/>
        <w:tabs>
          <w:tab w:val="right" w:leader="dot" w:pos="9354"/>
          <w:tab w:val="clear" w:pos="934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_Toc14206 </w:instrText>
      </w:r>
      <w:r>
        <w:rPr>
          <w:rFonts w:hint="eastAsia" w:ascii="宋体" w:hAnsi="宋体" w:eastAsia="宋体" w:cs="宋体"/>
        </w:rPr>
        <w:fldChar w:fldCharType="separate"/>
      </w:r>
      <w:r>
        <w:rPr>
          <w:rFonts w:hint="eastAsia" w:ascii="宋体" w:hAnsi="宋体" w:eastAsia="宋体" w:cs="宋体"/>
          <w:kern w:val="0"/>
        </w:rPr>
        <w:t>12.</w:t>
      </w:r>
      <w:r>
        <w:rPr>
          <w:rFonts w:hint="eastAsia" w:ascii="宋体" w:hAnsi="宋体" w:eastAsia="宋体" w:cs="宋体"/>
          <w:kern w:val="0"/>
          <w:lang w:val="en-US" w:eastAsia="zh-CN"/>
        </w:rPr>
        <w:t>8</w:t>
      </w:r>
      <w:r>
        <w:rPr>
          <w:rFonts w:hint="eastAsia" w:ascii="宋体" w:hAnsi="宋体" w:eastAsia="宋体" w:cs="宋体"/>
          <w:kern w:val="0"/>
        </w:rPr>
        <w:t xml:space="preserve">  试验方法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_Toc14206 \h </w:instrText>
      </w:r>
      <w:r>
        <w:rPr>
          <w:rFonts w:hint="eastAsia" w:ascii="宋体" w:hAnsi="宋体" w:eastAsia="宋体" w:cs="宋体"/>
        </w:rPr>
        <w:fldChar w:fldCharType="separate"/>
      </w:r>
      <w:r>
        <w:rPr>
          <w:rFonts w:hint="eastAsia" w:ascii="宋体" w:hAnsi="宋体" w:eastAsia="宋体" w:cs="宋体"/>
        </w:rPr>
        <w:t>13</w:t>
      </w:r>
      <w:r>
        <w:rPr>
          <w:rFonts w:hint="eastAsia" w:ascii="宋体" w:hAnsi="宋体" w:eastAsia="宋体" w:cs="宋体"/>
        </w:rPr>
        <w:fldChar w:fldCharType="end"/>
      </w:r>
      <w:r>
        <w:rPr>
          <w:rFonts w:hint="eastAsia" w:ascii="宋体" w:hAnsi="宋体" w:eastAsia="宋体" w:cs="宋体"/>
        </w:rPr>
        <w:fldChar w:fldCharType="end"/>
      </w:r>
    </w:p>
    <w:p w14:paraId="066A605D">
      <w:pPr>
        <w:pStyle w:val="30"/>
        <w:keepNext w:val="0"/>
        <w:keepLines w:val="0"/>
        <w:pageBreakBefore w:val="0"/>
        <w:tabs>
          <w:tab w:val="right" w:leader="dot" w:pos="9354"/>
          <w:tab w:val="clear" w:pos="934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_Toc8668 </w:instrText>
      </w:r>
      <w:r>
        <w:rPr>
          <w:rFonts w:hint="eastAsia" w:ascii="宋体" w:hAnsi="宋体" w:eastAsia="宋体" w:cs="宋体"/>
        </w:rPr>
        <w:fldChar w:fldCharType="separate"/>
      </w:r>
      <w:r>
        <w:rPr>
          <w:rFonts w:hint="eastAsia" w:ascii="宋体" w:hAnsi="宋体" w:eastAsia="宋体" w:cs="宋体"/>
          <w:kern w:val="0"/>
        </w:rPr>
        <w:t>12.</w:t>
      </w:r>
      <w:r>
        <w:rPr>
          <w:rFonts w:hint="eastAsia" w:ascii="宋体" w:hAnsi="宋体" w:eastAsia="宋体" w:cs="宋体"/>
          <w:kern w:val="0"/>
          <w:lang w:val="en-US" w:eastAsia="zh-CN"/>
        </w:rPr>
        <w:t>9</w:t>
      </w:r>
      <w:r>
        <w:rPr>
          <w:rFonts w:hint="eastAsia" w:ascii="宋体" w:hAnsi="宋体" w:eastAsia="宋体" w:cs="宋体"/>
          <w:kern w:val="0"/>
        </w:rPr>
        <w:t xml:space="preserve">  检验规则</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_Toc8668 \h </w:instrText>
      </w:r>
      <w:r>
        <w:rPr>
          <w:rFonts w:hint="eastAsia" w:ascii="宋体" w:hAnsi="宋体" w:eastAsia="宋体" w:cs="宋体"/>
        </w:rPr>
        <w:fldChar w:fldCharType="separate"/>
      </w:r>
      <w:r>
        <w:rPr>
          <w:rFonts w:hint="eastAsia" w:ascii="宋体" w:hAnsi="宋体" w:eastAsia="宋体" w:cs="宋体"/>
        </w:rPr>
        <w:t>14</w:t>
      </w:r>
      <w:r>
        <w:rPr>
          <w:rFonts w:hint="eastAsia" w:ascii="宋体" w:hAnsi="宋体" w:eastAsia="宋体" w:cs="宋体"/>
        </w:rPr>
        <w:fldChar w:fldCharType="end"/>
      </w:r>
      <w:r>
        <w:rPr>
          <w:rFonts w:hint="eastAsia" w:ascii="宋体" w:hAnsi="宋体" w:eastAsia="宋体" w:cs="宋体"/>
        </w:rPr>
        <w:fldChar w:fldCharType="end"/>
      </w:r>
    </w:p>
    <w:p w14:paraId="12E5063C">
      <w:pPr>
        <w:pStyle w:val="25"/>
        <w:keepNext w:val="0"/>
        <w:keepLines w:val="0"/>
        <w:pageBreakBefore w:val="0"/>
        <w:tabs>
          <w:tab w:val="right" w:leader="dot" w:pos="935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_Toc2953 </w:instrText>
      </w:r>
      <w:r>
        <w:rPr>
          <w:rFonts w:hint="eastAsia" w:ascii="宋体" w:hAnsi="宋体" w:eastAsia="宋体" w:cs="宋体"/>
        </w:rPr>
        <w:fldChar w:fldCharType="separate"/>
      </w:r>
      <w:r>
        <w:rPr>
          <w:rFonts w:hint="eastAsia" w:ascii="宋体" w:hAnsi="宋体" w:eastAsia="宋体" w:cs="宋体"/>
        </w:rPr>
        <w:t>13  包装与标识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_Toc2953 \h </w:instrText>
      </w:r>
      <w:r>
        <w:rPr>
          <w:rFonts w:hint="eastAsia" w:ascii="宋体" w:hAnsi="宋体" w:eastAsia="宋体" w:cs="宋体"/>
        </w:rPr>
        <w:fldChar w:fldCharType="separate"/>
      </w:r>
      <w:r>
        <w:rPr>
          <w:rFonts w:hint="eastAsia" w:ascii="宋体" w:hAnsi="宋体" w:eastAsia="宋体" w:cs="宋体"/>
        </w:rPr>
        <w:t>14</w:t>
      </w:r>
      <w:r>
        <w:rPr>
          <w:rFonts w:hint="eastAsia" w:ascii="宋体" w:hAnsi="宋体" w:eastAsia="宋体" w:cs="宋体"/>
        </w:rPr>
        <w:fldChar w:fldCharType="end"/>
      </w:r>
      <w:r>
        <w:rPr>
          <w:rFonts w:hint="eastAsia" w:ascii="宋体" w:hAnsi="宋体" w:eastAsia="宋体" w:cs="宋体"/>
        </w:rPr>
        <w:fldChar w:fldCharType="end"/>
      </w:r>
    </w:p>
    <w:p w14:paraId="45209AF9">
      <w:pPr>
        <w:pStyle w:val="30"/>
        <w:keepNext w:val="0"/>
        <w:keepLines w:val="0"/>
        <w:pageBreakBefore w:val="0"/>
        <w:tabs>
          <w:tab w:val="right" w:leader="dot" w:pos="9354"/>
          <w:tab w:val="clear" w:pos="934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_Toc9508 </w:instrText>
      </w:r>
      <w:r>
        <w:rPr>
          <w:rFonts w:hint="eastAsia" w:ascii="宋体" w:hAnsi="宋体" w:eastAsia="宋体" w:cs="宋体"/>
        </w:rPr>
        <w:fldChar w:fldCharType="separate"/>
      </w:r>
      <w:r>
        <w:rPr>
          <w:rFonts w:hint="eastAsia" w:ascii="宋体" w:hAnsi="宋体" w:eastAsia="宋体" w:cs="宋体"/>
          <w:szCs w:val="21"/>
        </w:rPr>
        <w:t>13.1  包装</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_Toc9508 \h </w:instrText>
      </w:r>
      <w:r>
        <w:rPr>
          <w:rFonts w:hint="eastAsia" w:ascii="宋体" w:hAnsi="宋体" w:eastAsia="宋体" w:cs="宋体"/>
        </w:rPr>
        <w:fldChar w:fldCharType="separate"/>
      </w:r>
      <w:r>
        <w:rPr>
          <w:rFonts w:hint="eastAsia" w:ascii="宋体" w:hAnsi="宋体" w:eastAsia="宋体" w:cs="宋体"/>
        </w:rPr>
        <w:t>15</w:t>
      </w:r>
      <w:r>
        <w:rPr>
          <w:rFonts w:hint="eastAsia" w:ascii="宋体" w:hAnsi="宋体" w:eastAsia="宋体" w:cs="宋体"/>
        </w:rPr>
        <w:fldChar w:fldCharType="end"/>
      </w:r>
      <w:r>
        <w:rPr>
          <w:rFonts w:hint="eastAsia" w:ascii="宋体" w:hAnsi="宋体" w:eastAsia="宋体" w:cs="宋体"/>
        </w:rPr>
        <w:fldChar w:fldCharType="end"/>
      </w:r>
    </w:p>
    <w:p w14:paraId="44F4DDC9">
      <w:pPr>
        <w:pStyle w:val="30"/>
        <w:keepNext w:val="0"/>
        <w:keepLines w:val="0"/>
        <w:pageBreakBefore w:val="0"/>
        <w:tabs>
          <w:tab w:val="right" w:leader="dot" w:pos="9354"/>
          <w:tab w:val="clear" w:pos="934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_Toc26499 </w:instrText>
      </w:r>
      <w:r>
        <w:rPr>
          <w:rFonts w:hint="eastAsia" w:ascii="宋体" w:hAnsi="宋体" w:eastAsia="宋体" w:cs="宋体"/>
        </w:rPr>
        <w:fldChar w:fldCharType="separate"/>
      </w:r>
      <w:r>
        <w:rPr>
          <w:rFonts w:hint="eastAsia" w:ascii="宋体" w:hAnsi="宋体" w:eastAsia="宋体" w:cs="宋体"/>
          <w:szCs w:val="21"/>
        </w:rPr>
        <w:t>13.2  标识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_Toc26499 \h </w:instrText>
      </w:r>
      <w:r>
        <w:rPr>
          <w:rFonts w:hint="eastAsia" w:ascii="宋体" w:hAnsi="宋体" w:eastAsia="宋体" w:cs="宋体"/>
        </w:rPr>
        <w:fldChar w:fldCharType="separate"/>
      </w:r>
      <w:r>
        <w:rPr>
          <w:rFonts w:hint="eastAsia" w:ascii="宋体" w:hAnsi="宋体" w:eastAsia="宋体" w:cs="宋体"/>
        </w:rPr>
        <w:t>15</w:t>
      </w:r>
      <w:r>
        <w:rPr>
          <w:rFonts w:hint="eastAsia" w:ascii="宋体" w:hAnsi="宋体" w:eastAsia="宋体" w:cs="宋体"/>
        </w:rPr>
        <w:fldChar w:fldCharType="end"/>
      </w:r>
      <w:r>
        <w:rPr>
          <w:rFonts w:hint="eastAsia" w:ascii="宋体" w:hAnsi="宋体" w:eastAsia="宋体" w:cs="宋体"/>
        </w:rPr>
        <w:fldChar w:fldCharType="end"/>
      </w:r>
    </w:p>
    <w:p w14:paraId="3286A7A2">
      <w:pPr>
        <w:pStyle w:val="25"/>
        <w:keepNext w:val="0"/>
        <w:keepLines w:val="0"/>
        <w:pageBreakBefore w:val="0"/>
        <w:tabs>
          <w:tab w:val="right" w:leader="dot" w:pos="935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_Toc8326 </w:instrText>
      </w:r>
      <w:r>
        <w:rPr>
          <w:rFonts w:hint="eastAsia" w:ascii="宋体" w:hAnsi="宋体" w:eastAsia="宋体" w:cs="宋体"/>
        </w:rPr>
        <w:fldChar w:fldCharType="separate"/>
      </w:r>
      <w:r>
        <w:rPr>
          <w:rFonts w:hint="eastAsia" w:ascii="宋体" w:hAnsi="宋体" w:eastAsia="宋体" w:cs="宋体"/>
        </w:rPr>
        <w:t>14  贮藏与运输</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_Toc8326 \h </w:instrText>
      </w:r>
      <w:r>
        <w:rPr>
          <w:rFonts w:hint="eastAsia" w:ascii="宋体" w:hAnsi="宋体" w:eastAsia="宋体" w:cs="宋体"/>
        </w:rPr>
        <w:fldChar w:fldCharType="separate"/>
      </w:r>
      <w:r>
        <w:rPr>
          <w:rFonts w:hint="eastAsia" w:ascii="宋体" w:hAnsi="宋体" w:eastAsia="宋体" w:cs="宋体"/>
        </w:rPr>
        <w:t>15</w:t>
      </w:r>
      <w:r>
        <w:rPr>
          <w:rFonts w:hint="eastAsia" w:ascii="宋体" w:hAnsi="宋体" w:eastAsia="宋体" w:cs="宋体"/>
        </w:rPr>
        <w:fldChar w:fldCharType="end"/>
      </w:r>
      <w:r>
        <w:rPr>
          <w:rFonts w:hint="eastAsia" w:ascii="宋体" w:hAnsi="宋体" w:eastAsia="宋体" w:cs="宋体"/>
        </w:rPr>
        <w:fldChar w:fldCharType="end"/>
      </w:r>
    </w:p>
    <w:p w14:paraId="7327E88E">
      <w:pPr>
        <w:pStyle w:val="30"/>
        <w:keepNext w:val="0"/>
        <w:keepLines w:val="0"/>
        <w:pageBreakBefore w:val="0"/>
        <w:tabs>
          <w:tab w:val="right" w:leader="dot" w:pos="9354"/>
          <w:tab w:val="clear" w:pos="934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_Toc11273 </w:instrText>
      </w:r>
      <w:r>
        <w:rPr>
          <w:rFonts w:hint="eastAsia" w:ascii="宋体" w:hAnsi="宋体" w:eastAsia="宋体" w:cs="宋体"/>
        </w:rPr>
        <w:fldChar w:fldCharType="separate"/>
      </w:r>
      <w:r>
        <w:rPr>
          <w:rFonts w:hint="eastAsia" w:ascii="宋体" w:hAnsi="宋体" w:eastAsia="宋体" w:cs="宋体"/>
          <w:szCs w:val="21"/>
        </w:rPr>
        <w:t>14.1  贮藏</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_Toc11273 \h </w:instrText>
      </w:r>
      <w:r>
        <w:rPr>
          <w:rFonts w:hint="eastAsia" w:ascii="宋体" w:hAnsi="宋体" w:eastAsia="宋体" w:cs="宋体"/>
        </w:rPr>
        <w:fldChar w:fldCharType="separate"/>
      </w:r>
      <w:r>
        <w:rPr>
          <w:rFonts w:hint="eastAsia" w:ascii="宋体" w:hAnsi="宋体" w:eastAsia="宋体" w:cs="宋体"/>
        </w:rPr>
        <w:t>15</w:t>
      </w:r>
      <w:r>
        <w:rPr>
          <w:rFonts w:hint="eastAsia" w:ascii="宋体" w:hAnsi="宋体" w:eastAsia="宋体" w:cs="宋体"/>
        </w:rPr>
        <w:fldChar w:fldCharType="end"/>
      </w:r>
      <w:r>
        <w:rPr>
          <w:rFonts w:hint="eastAsia" w:ascii="宋体" w:hAnsi="宋体" w:eastAsia="宋体" w:cs="宋体"/>
        </w:rPr>
        <w:fldChar w:fldCharType="end"/>
      </w:r>
    </w:p>
    <w:p w14:paraId="244D9F83">
      <w:pPr>
        <w:pStyle w:val="30"/>
        <w:keepNext w:val="0"/>
        <w:keepLines w:val="0"/>
        <w:pageBreakBefore w:val="0"/>
        <w:tabs>
          <w:tab w:val="right" w:leader="dot" w:pos="9354"/>
          <w:tab w:val="clear" w:pos="934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_Toc265 </w:instrText>
      </w:r>
      <w:r>
        <w:rPr>
          <w:rFonts w:hint="eastAsia" w:ascii="宋体" w:hAnsi="宋体" w:eastAsia="宋体" w:cs="宋体"/>
        </w:rPr>
        <w:fldChar w:fldCharType="separate"/>
      </w:r>
      <w:r>
        <w:rPr>
          <w:rFonts w:hint="eastAsia" w:ascii="宋体" w:hAnsi="宋体" w:eastAsia="宋体" w:cs="宋体"/>
          <w:szCs w:val="21"/>
        </w:rPr>
        <w:t>14.2  运输</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_Toc265 \h </w:instrText>
      </w:r>
      <w:r>
        <w:rPr>
          <w:rFonts w:hint="eastAsia" w:ascii="宋体" w:hAnsi="宋体" w:eastAsia="宋体" w:cs="宋体"/>
        </w:rPr>
        <w:fldChar w:fldCharType="separate"/>
      </w:r>
      <w:r>
        <w:rPr>
          <w:rFonts w:hint="eastAsia" w:ascii="宋体" w:hAnsi="宋体" w:eastAsia="宋体" w:cs="宋体"/>
        </w:rPr>
        <w:t>15</w:t>
      </w:r>
      <w:r>
        <w:rPr>
          <w:rFonts w:hint="eastAsia" w:ascii="宋体" w:hAnsi="宋体" w:eastAsia="宋体" w:cs="宋体"/>
        </w:rPr>
        <w:fldChar w:fldCharType="end"/>
      </w:r>
      <w:r>
        <w:rPr>
          <w:rFonts w:hint="eastAsia" w:ascii="宋体" w:hAnsi="宋体" w:eastAsia="宋体" w:cs="宋体"/>
        </w:rPr>
        <w:fldChar w:fldCharType="end"/>
      </w:r>
    </w:p>
    <w:p w14:paraId="7DFD510F">
      <w:pPr>
        <w:pStyle w:val="25"/>
        <w:keepNext w:val="0"/>
        <w:keepLines w:val="0"/>
        <w:pageBreakBefore w:val="0"/>
        <w:tabs>
          <w:tab w:val="right" w:leader="dot" w:pos="935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_Toc2528 </w:instrText>
      </w:r>
      <w:r>
        <w:rPr>
          <w:rFonts w:hint="eastAsia" w:ascii="宋体" w:hAnsi="宋体" w:eastAsia="宋体" w:cs="宋体"/>
        </w:rPr>
        <w:fldChar w:fldCharType="separate"/>
      </w:r>
      <w:r>
        <w:rPr>
          <w:rFonts w:hint="eastAsia" w:ascii="宋体" w:hAnsi="宋体" w:eastAsia="宋体" w:cs="宋体"/>
        </w:rPr>
        <w:t>15  生产档案</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_Toc2528 \h </w:instrText>
      </w:r>
      <w:r>
        <w:rPr>
          <w:rFonts w:hint="eastAsia" w:ascii="宋体" w:hAnsi="宋体" w:eastAsia="宋体" w:cs="宋体"/>
        </w:rPr>
        <w:fldChar w:fldCharType="separate"/>
      </w:r>
      <w:r>
        <w:rPr>
          <w:rFonts w:hint="eastAsia" w:ascii="宋体" w:hAnsi="宋体" w:eastAsia="宋体" w:cs="宋体"/>
        </w:rPr>
        <w:t>15</w:t>
      </w:r>
      <w:r>
        <w:rPr>
          <w:rFonts w:hint="eastAsia" w:ascii="宋体" w:hAnsi="宋体" w:eastAsia="宋体" w:cs="宋体"/>
        </w:rPr>
        <w:fldChar w:fldCharType="end"/>
      </w:r>
      <w:r>
        <w:rPr>
          <w:rFonts w:hint="eastAsia" w:ascii="宋体" w:hAnsi="宋体" w:eastAsia="宋体" w:cs="宋体"/>
        </w:rPr>
        <w:fldChar w:fldCharType="end"/>
      </w:r>
    </w:p>
    <w:p w14:paraId="005B44D3">
      <w:pPr>
        <w:pStyle w:val="25"/>
        <w:keepNext w:val="0"/>
        <w:keepLines w:val="0"/>
        <w:pageBreakBefore w:val="0"/>
        <w:tabs>
          <w:tab w:val="right" w:leader="dot" w:pos="935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_Toc19593 </w:instrText>
      </w:r>
      <w:r>
        <w:rPr>
          <w:rFonts w:hint="eastAsia" w:ascii="宋体" w:hAnsi="宋体" w:eastAsia="宋体" w:cs="宋体"/>
        </w:rPr>
        <w:fldChar w:fldCharType="separate"/>
      </w:r>
      <w:r>
        <w:rPr>
          <w:rFonts w:hint="eastAsia" w:ascii="宋体" w:hAnsi="宋体" w:eastAsia="宋体" w:cs="宋体"/>
        </w:rPr>
        <w:t>16  产品检测与准出管理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_Toc19593 \h </w:instrText>
      </w:r>
      <w:r>
        <w:rPr>
          <w:rFonts w:hint="eastAsia" w:ascii="宋体" w:hAnsi="宋体" w:eastAsia="宋体" w:cs="宋体"/>
        </w:rPr>
        <w:fldChar w:fldCharType="separate"/>
      </w:r>
      <w:r>
        <w:rPr>
          <w:rFonts w:hint="eastAsia" w:ascii="宋体" w:hAnsi="宋体" w:eastAsia="宋体" w:cs="宋体"/>
        </w:rPr>
        <w:t>15</w:t>
      </w:r>
      <w:r>
        <w:rPr>
          <w:rFonts w:hint="eastAsia" w:ascii="宋体" w:hAnsi="宋体" w:eastAsia="宋体" w:cs="宋体"/>
        </w:rPr>
        <w:fldChar w:fldCharType="end"/>
      </w:r>
      <w:r>
        <w:rPr>
          <w:rFonts w:hint="eastAsia" w:ascii="宋体" w:hAnsi="宋体" w:eastAsia="宋体" w:cs="宋体"/>
        </w:rPr>
        <w:fldChar w:fldCharType="end"/>
      </w:r>
    </w:p>
    <w:p w14:paraId="6BE86CE1">
      <w:pPr>
        <w:pStyle w:val="30"/>
        <w:keepNext w:val="0"/>
        <w:keepLines w:val="0"/>
        <w:pageBreakBefore w:val="0"/>
        <w:tabs>
          <w:tab w:val="right" w:leader="dot" w:pos="9354"/>
          <w:tab w:val="clear" w:pos="934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_Toc20208 </w:instrText>
      </w:r>
      <w:r>
        <w:rPr>
          <w:rFonts w:hint="eastAsia" w:ascii="宋体" w:hAnsi="宋体" w:eastAsia="宋体" w:cs="宋体"/>
        </w:rPr>
        <w:fldChar w:fldCharType="separate"/>
      </w:r>
      <w:r>
        <w:rPr>
          <w:rFonts w:hint="eastAsia" w:ascii="宋体" w:hAnsi="宋体" w:eastAsia="宋体" w:cs="宋体"/>
          <w:kern w:val="0"/>
        </w:rPr>
        <w:t>16.1  安全监测</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_Toc20208 \h </w:instrText>
      </w:r>
      <w:r>
        <w:rPr>
          <w:rFonts w:hint="eastAsia" w:ascii="宋体" w:hAnsi="宋体" w:eastAsia="宋体" w:cs="宋体"/>
        </w:rPr>
        <w:fldChar w:fldCharType="separate"/>
      </w:r>
      <w:r>
        <w:rPr>
          <w:rFonts w:hint="eastAsia" w:ascii="宋体" w:hAnsi="宋体" w:eastAsia="宋体" w:cs="宋体"/>
        </w:rPr>
        <w:t>15</w:t>
      </w:r>
      <w:r>
        <w:rPr>
          <w:rFonts w:hint="eastAsia" w:ascii="宋体" w:hAnsi="宋体" w:eastAsia="宋体" w:cs="宋体"/>
        </w:rPr>
        <w:fldChar w:fldCharType="end"/>
      </w:r>
      <w:r>
        <w:rPr>
          <w:rFonts w:hint="eastAsia" w:ascii="宋体" w:hAnsi="宋体" w:eastAsia="宋体" w:cs="宋体"/>
        </w:rPr>
        <w:fldChar w:fldCharType="end"/>
      </w:r>
    </w:p>
    <w:p w14:paraId="61AC0AC7">
      <w:pPr>
        <w:pStyle w:val="30"/>
        <w:keepNext w:val="0"/>
        <w:keepLines w:val="0"/>
        <w:pageBreakBefore w:val="0"/>
        <w:tabs>
          <w:tab w:val="right" w:leader="dot" w:pos="9354"/>
          <w:tab w:val="clear" w:pos="934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_Toc713 </w:instrText>
      </w:r>
      <w:r>
        <w:rPr>
          <w:rFonts w:hint="eastAsia" w:ascii="宋体" w:hAnsi="宋体" w:eastAsia="宋体" w:cs="宋体"/>
        </w:rPr>
        <w:fldChar w:fldCharType="separate"/>
      </w:r>
      <w:r>
        <w:rPr>
          <w:rFonts w:hint="eastAsia" w:ascii="宋体" w:hAnsi="宋体" w:eastAsia="宋体" w:cs="宋体"/>
          <w:kern w:val="0"/>
        </w:rPr>
        <w:t>16.2  精准检测</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_Toc713 \h </w:instrText>
      </w:r>
      <w:r>
        <w:rPr>
          <w:rFonts w:hint="eastAsia" w:ascii="宋体" w:hAnsi="宋体" w:eastAsia="宋体" w:cs="宋体"/>
        </w:rPr>
        <w:fldChar w:fldCharType="separate"/>
      </w:r>
      <w:r>
        <w:rPr>
          <w:rFonts w:hint="eastAsia" w:ascii="宋体" w:hAnsi="宋体" w:eastAsia="宋体" w:cs="宋体"/>
        </w:rPr>
        <w:t>15</w:t>
      </w:r>
      <w:r>
        <w:rPr>
          <w:rFonts w:hint="eastAsia" w:ascii="宋体" w:hAnsi="宋体" w:eastAsia="宋体" w:cs="宋体"/>
        </w:rPr>
        <w:fldChar w:fldCharType="end"/>
      </w:r>
      <w:r>
        <w:rPr>
          <w:rFonts w:hint="eastAsia" w:ascii="宋体" w:hAnsi="宋体" w:eastAsia="宋体" w:cs="宋体"/>
        </w:rPr>
        <w:fldChar w:fldCharType="end"/>
      </w:r>
    </w:p>
    <w:p w14:paraId="2E27BAB8">
      <w:pPr>
        <w:pStyle w:val="30"/>
        <w:keepNext w:val="0"/>
        <w:keepLines w:val="0"/>
        <w:pageBreakBefore w:val="0"/>
        <w:tabs>
          <w:tab w:val="right" w:leader="dot" w:pos="9354"/>
          <w:tab w:val="clear" w:pos="934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_Toc10117 </w:instrText>
      </w:r>
      <w:r>
        <w:rPr>
          <w:rFonts w:hint="eastAsia" w:ascii="宋体" w:hAnsi="宋体" w:eastAsia="宋体" w:cs="宋体"/>
        </w:rPr>
        <w:fldChar w:fldCharType="separate"/>
      </w:r>
      <w:r>
        <w:rPr>
          <w:rFonts w:hint="eastAsia" w:ascii="宋体" w:hAnsi="宋体" w:eastAsia="宋体" w:cs="宋体"/>
          <w:kern w:val="0"/>
        </w:rPr>
        <w:t>16.3  承诺达标合格证</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_Toc10117 \h </w:instrText>
      </w:r>
      <w:r>
        <w:rPr>
          <w:rFonts w:hint="eastAsia" w:ascii="宋体" w:hAnsi="宋体" w:eastAsia="宋体" w:cs="宋体"/>
        </w:rPr>
        <w:fldChar w:fldCharType="separate"/>
      </w:r>
      <w:r>
        <w:rPr>
          <w:rFonts w:hint="eastAsia" w:ascii="宋体" w:hAnsi="宋体" w:eastAsia="宋体" w:cs="宋体"/>
        </w:rPr>
        <w:t>16</w:t>
      </w:r>
      <w:r>
        <w:rPr>
          <w:rFonts w:hint="eastAsia" w:ascii="宋体" w:hAnsi="宋体" w:eastAsia="宋体" w:cs="宋体"/>
        </w:rPr>
        <w:fldChar w:fldCharType="end"/>
      </w:r>
      <w:r>
        <w:rPr>
          <w:rFonts w:hint="eastAsia" w:ascii="宋体" w:hAnsi="宋体" w:eastAsia="宋体" w:cs="宋体"/>
        </w:rPr>
        <w:fldChar w:fldCharType="end"/>
      </w:r>
    </w:p>
    <w:p w14:paraId="59811BF7">
      <w:pPr>
        <w:pStyle w:val="30"/>
        <w:keepNext w:val="0"/>
        <w:keepLines w:val="0"/>
        <w:pageBreakBefore w:val="0"/>
        <w:tabs>
          <w:tab w:val="right" w:leader="dot" w:pos="9354"/>
          <w:tab w:val="clear" w:pos="934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_Toc25644 </w:instrText>
      </w:r>
      <w:r>
        <w:rPr>
          <w:rFonts w:hint="eastAsia" w:ascii="宋体" w:hAnsi="宋体" w:eastAsia="宋体" w:cs="宋体"/>
        </w:rPr>
        <w:fldChar w:fldCharType="separate"/>
      </w:r>
      <w:r>
        <w:rPr>
          <w:rFonts w:hint="eastAsia" w:ascii="宋体" w:hAnsi="宋体" w:eastAsia="宋体" w:cs="宋体"/>
          <w:kern w:val="0"/>
        </w:rPr>
        <w:t>16.4  果品销售</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_Toc25644 \h </w:instrText>
      </w:r>
      <w:r>
        <w:rPr>
          <w:rFonts w:hint="eastAsia" w:ascii="宋体" w:hAnsi="宋体" w:eastAsia="宋体" w:cs="宋体"/>
        </w:rPr>
        <w:fldChar w:fldCharType="separate"/>
      </w:r>
      <w:r>
        <w:rPr>
          <w:rFonts w:hint="eastAsia" w:ascii="宋体" w:hAnsi="宋体" w:eastAsia="宋体" w:cs="宋体"/>
        </w:rPr>
        <w:t>16</w:t>
      </w:r>
      <w:r>
        <w:rPr>
          <w:rFonts w:hint="eastAsia" w:ascii="宋体" w:hAnsi="宋体" w:eastAsia="宋体" w:cs="宋体"/>
        </w:rPr>
        <w:fldChar w:fldCharType="end"/>
      </w:r>
      <w:r>
        <w:rPr>
          <w:rFonts w:hint="eastAsia" w:ascii="宋体" w:hAnsi="宋体" w:eastAsia="宋体" w:cs="宋体"/>
        </w:rPr>
        <w:fldChar w:fldCharType="end"/>
      </w:r>
    </w:p>
    <w:p w14:paraId="3CB4D0B6">
      <w:pPr>
        <w:pStyle w:val="25"/>
        <w:keepNext w:val="0"/>
        <w:keepLines w:val="0"/>
        <w:pageBreakBefore w:val="0"/>
        <w:tabs>
          <w:tab w:val="right" w:leader="dot" w:pos="935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_Toc10902 </w:instrText>
      </w:r>
      <w:r>
        <w:rPr>
          <w:rFonts w:hint="eastAsia" w:ascii="宋体" w:hAnsi="宋体" w:eastAsia="宋体" w:cs="宋体"/>
        </w:rPr>
        <w:fldChar w:fldCharType="separate"/>
      </w:r>
      <w:r>
        <w:rPr>
          <w:rFonts w:hint="eastAsia" w:ascii="宋体" w:hAnsi="宋体" w:eastAsia="宋体" w:cs="宋体"/>
          <w:kern w:val="0"/>
        </w:rPr>
        <w:t>17  溯源管理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_Toc10902 \h </w:instrText>
      </w:r>
      <w:r>
        <w:rPr>
          <w:rFonts w:hint="eastAsia" w:ascii="宋体" w:hAnsi="宋体" w:eastAsia="宋体" w:cs="宋体"/>
        </w:rPr>
        <w:fldChar w:fldCharType="separate"/>
      </w:r>
      <w:r>
        <w:rPr>
          <w:rFonts w:hint="eastAsia" w:ascii="宋体" w:hAnsi="宋体" w:eastAsia="宋体" w:cs="宋体"/>
        </w:rPr>
        <w:t>16</w:t>
      </w:r>
      <w:r>
        <w:rPr>
          <w:rFonts w:hint="eastAsia" w:ascii="宋体" w:hAnsi="宋体" w:eastAsia="宋体" w:cs="宋体"/>
        </w:rPr>
        <w:fldChar w:fldCharType="end"/>
      </w:r>
      <w:r>
        <w:rPr>
          <w:rFonts w:hint="eastAsia" w:ascii="宋体" w:hAnsi="宋体" w:eastAsia="宋体" w:cs="宋体"/>
        </w:rPr>
        <w:fldChar w:fldCharType="end"/>
      </w:r>
    </w:p>
    <w:p w14:paraId="7413A482">
      <w:pPr>
        <w:pStyle w:val="25"/>
        <w:keepNext w:val="0"/>
        <w:keepLines w:val="0"/>
        <w:pageBreakBefore w:val="0"/>
        <w:tabs>
          <w:tab w:val="right" w:leader="dot" w:pos="935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_Toc11111 </w:instrText>
      </w:r>
      <w:r>
        <w:rPr>
          <w:rFonts w:hint="eastAsia" w:ascii="宋体" w:hAnsi="宋体" w:eastAsia="宋体" w:cs="宋体"/>
        </w:rPr>
        <w:fldChar w:fldCharType="separate"/>
      </w:r>
      <w:r>
        <w:rPr>
          <w:rFonts w:hint="eastAsia" w:ascii="宋体" w:hAnsi="宋体" w:eastAsia="宋体" w:cs="宋体"/>
          <w:kern w:val="0"/>
        </w:rPr>
        <w:t>18  农业社会化服务</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_Toc11111 \h </w:instrText>
      </w:r>
      <w:r>
        <w:rPr>
          <w:rFonts w:hint="eastAsia" w:ascii="宋体" w:hAnsi="宋体" w:eastAsia="宋体" w:cs="宋体"/>
        </w:rPr>
        <w:fldChar w:fldCharType="separate"/>
      </w:r>
      <w:r>
        <w:rPr>
          <w:rFonts w:hint="eastAsia" w:ascii="宋体" w:hAnsi="宋体" w:eastAsia="宋体" w:cs="宋体"/>
        </w:rPr>
        <w:t>16</w:t>
      </w:r>
      <w:r>
        <w:rPr>
          <w:rFonts w:hint="eastAsia" w:ascii="宋体" w:hAnsi="宋体" w:eastAsia="宋体" w:cs="宋体"/>
        </w:rPr>
        <w:fldChar w:fldCharType="end"/>
      </w:r>
      <w:r>
        <w:rPr>
          <w:rFonts w:hint="eastAsia" w:ascii="宋体" w:hAnsi="宋体" w:eastAsia="宋体" w:cs="宋体"/>
        </w:rPr>
        <w:fldChar w:fldCharType="end"/>
      </w:r>
    </w:p>
    <w:p w14:paraId="4B149EE2">
      <w:pPr>
        <w:pStyle w:val="25"/>
        <w:keepNext w:val="0"/>
        <w:keepLines w:val="0"/>
        <w:pageBreakBefore w:val="0"/>
        <w:tabs>
          <w:tab w:val="right" w:leader="dot" w:pos="935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_Toc4408 </w:instrText>
      </w:r>
      <w:r>
        <w:rPr>
          <w:rFonts w:hint="eastAsia" w:ascii="宋体" w:hAnsi="宋体" w:eastAsia="宋体" w:cs="宋体"/>
        </w:rPr>
        <w:fldChar w:fldCharType="separate"/>
      </w:r>
      <w:r>
        <w:rPr>
          <w:rFonts w:hint="eastAsia" w:ascii="宋体" w:hAnsi="宋体" w:eastAsia="宋体" w:cs="宋体"/>
          <w:kern w:val="0"/>
        </w:rPr>
        <w:t>19  品牌建设</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_Toc4408 \h </w:instrText>
      </w:r>
      <w:r>
        <w:rPr>
          <w:rFonts w:hint="eastAsia" w:ascii="宋体" w:hAnsi="宋体" w:eastAsia="宋体" w:cs="宋体"/>
        </w:rPr>
        <w:fldChar w:fldCharType="separate"/>
      </w:r>
      <w:r>
        <w:rPr>
          <w:rFonts w:hint="eastAsia" w:ascii="宋体" w:hAnsi="宋体" w:eastAsia="宋体" w:cs="宋体"/>
        </w:rPr>
        <w:t>16</w:t>
      </w:r>
      <w:r>
        <w:rPr>
          <w:rFonts w:hint="eastAsia" w:ascii="宋体" w:hAnsi="宋体" w:eastAsia="宋体" w:cs="宋体"/>
        </w:rPr>
        <w:fldChar w:fldCharType="end"/>
      </w:r>
      <w:r>
        <w:rPr>
          <w:rFonts w:hint="eastAsia" w:ascii="宋体" w:hAnsi="宋体" w:eastAsia="宋体" w:cs="宋体"/>
        </w:rPr>
        <w:fldChar w:fldCharType="end"/>
      </w:r>
    </w:p>
    <w:p w14:paraId="1645D715">
      <w:pPr>
        <w:pStyle w:val="25"/>
        <w:keepNext w:val="0"/>
        <w:keepLines w:val="0"/>
        <w:pageBreakBefore w:val="0"/>
        <w:tabs>
          <w:tab w:val="right" w:leader="dot" w:pos="935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_Toc14760 </w:instrText>
      </w:r>
      <w:r>
        <w:rPr>
          <w:rFonts w:hint="eastAsia" w:ascii="宋体" w:hAnsi="宋体" w:eastAsia="宋体" w:cs="宋体"/>
        </w:rPr>
        <w:fldChar w:fldCharType="separate"/>
      </w:r>
      <w:r>
        <w:rPr>
          <w:rFonts w:hint="eastAsia" w:ascii="宋体" w:hAnsi="宋体" w:eastAsia="宋体" w:cs="宋体"/>
        </w:rPr>
        <w:t>附录</w:t>
      </w:r>
      <w:r>
        <w:rPr>
          <w:rFonts w:hint="eastAsia" w:ascii="宋体" w:hAnsi="宋体" w:eastAsia="宋体" w:cs="宋体"/>
          <w:lang w:val="en-US" w:eastAsia="zh-CN"/>
        </w:rPr>
        <w:t>A</w:t>
      </w:r>
      <w:r>
        <w:rPr>
          <w:rFonts w:hint="eastAsia" w:ascii="宋体" w:hAnsi="宋体" w:eastAsia="宋体" w:cs="宋体"/>
        </w:rPr>
        <w:fldChar w:fldCharType="end"/>
      </w:r>
      <w:r>
        <w:rPr>
          <w:rFonts w:hint="eastAsia" w:ascii="宋体" w:hAnsi="宋体" w:eastAsia="宋体" w:cs="宋体"/>
          <w:lang w:val="en-US" w:eastAsia="zh-CN"/>
        </w:rPr>
        <w:t xml:space="preserve"> </w:t>
      </w:r>
      <w:r>
        <w:rPr>
          <w:rFonts w:hint="eastAsia"/>
          <w:lang w:val="en-US" w:eastAsia="zh-CN"/>
        </w:rPr>
        <w:t>（资料性）</w:t>
      </w:r>
      <w:r>
        <w:rPr>
          <w:rFonts w:hint="eastAsia" w:ascii="宋体" w:hAnsi="宋体" w:eastAsia="宋体" w:cs="宋体"/>
        </w:rPr>
        <w:fldChar w:fldCharType="begin"/>
      </w:r>
      <w:r>
        <w:rPr>
          <w:rFonts w:hint="eastAsia" w:ascii="宋体" w:hAnsi="宋体" w:eastAsia="宋体" w:cs="宋体"/>
        </w:rPr>
        <w:instrText xml:space="preserve"> HYPERLINK \l _Toc28927 </w:instrText>
      </w:r>
      <w:r>
        <w:rPr>
          <w:rFonts w:hint="eastAsia" w:ascii="宋体" w:hAnsi="宋体" w:eastAsia="宋体" w:cs="宋体"/>
        </w:rPr>
        <w:fldChar w:fldCharType="separate"/>
      </w:r>
      <w:r>
        <w:rPr>
          <w:rFonts w:hint="eastAsia" w:ascii="宋体" w:hAnsi="宋体" w:eastAsia="宋体" w:cs="宋体"/>
        </w:rPr>
        <w:t>不同品种龙眼果实主要特征</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_Toc28927 \h </w:instrText>
      </w:r>
      <w:r>
        <w:rPr>
          <w:rFonts w:hint="eastAsia" w:ascii="宋体" w:hAnsi="宋体" w:eastAsia="宋体" w:cs="宋体"/>
        </w:rPr>
        <w:fldChar w:fldCharType="separate"/>
      </w:r>
      <w:r>
        <w:rPr>
          <w:rFonts w:hint="eastAsia" w:ascii="宋体" w:hAnsi="宋体" w:eastAsia="宋体" w:cs="宋体"/>
        </w:rPr>
        <w:t>18</w:t>
      </w:r>
      <w:r>
        <w:rPr>
          <w:rFonts w:hint="eastAsia" w:ascii="宋体" w:hAnsi="宋体" w:eastAsia="宋体" w:cs="宋体"/>
        </w:rPr>
        <w:fldChar w:fldCharType="end"/>
      </w:r>
      <w:r>
        <w:rPr>
          <w:rFonts w:hint="eastAsia" w:ascii="宋体" w:hAnsi="宋体" w:eastAsia="宋体" w:cs="宋体"/>
        </w:rPr>
        <w:fldChar w:fldCharType="end"/>
      </w:r>
    </w:p>
    <w:p w14:paraId="0C047A14">
      <w:pPr>
        <w:pStyle w:val="25"/>
        <w:keepNext w:val="0"/>
        <w:keepLines w:val="0"/>
        <w:pageBreakBefore w:val="0"/>
        <w:tabs>
          <w:tab w:val="right" w:leader="dot" w:pos="935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_Toc27000 </w:instrText>
      </w:r>
      <w:r>
        <w:rPr>
          <w:rFonts w:hint="eastAsia" w:ascii="宋体" w:hAnsi="宋体" w:eastAsia="宋体" w:cs="宋体"/>
        </w:rPr>
        <w:fldChar w:fldCharType="separate"/>
      </w:r>
      <w:r>
        <w:rPr>
          <w:rFonts w:hint="eastAsia" w:ascii="宋体" w:hAnsi="宋体" w:eastAsia="宋体" w:cs="宋体"/>
        </w:rPr>
        <w:t>附录</w:t>
      </w:r>
      <w:r>
        <w:rPr>
          <w:rFonts w:hint="eastAsia" w:ascii="宋体" w:hAnsi="宋体" w:eastAsia="宋体" w:cs="宋体"/>
          <w:lang w:val="en-US" w:eastAsia="zh-CN"/>
        </w:rPr>
        <w:t>B</w:t>
      </w:r>
      <w:r>
        <w:rPr>
          <w:rFonts w:hint="eastAsia" w:ascii="宋体" w:hAnsi="宋体" w:eastAsia="宋体" w:cs="宋体"/>
        </w:rPr>
        <w:fldChar w:fldCharType="end"/>
      </w:r>
      <w:r>
        <w:rPr>
          <w:rFonts w:hint="eastAsia" w:ascii="宋体" w:hAnsi="宋体" w:eastAsia="宋体" w:cs="宋体"/>
          <w:lang w:val="en-US" w:eastAsia="zh-CN"/>
        </w:rPr>
        <w:t xml:space="preserve"> </w:t>
      </w:r>
      <w:r>
        <w:rPr>
          <w:rFonts w:hint="eastAsia"/>
          <w:lang w:val="en-US" w:eastAsia="zh-CN"/>
        </w:rPr>
        <w:t>（资料性）</w:t>
      </w:r>
      <w:r>
        <w:rPr>
          <w:rFonts w:hint="eastAsia" w:ascii="宋体" w:hAnsi="宋体" w:eastAsia="宋体" w:cs="宋体"/>
        </w:rPr>
        <w:fldChar w:fldCharType="begin"/>
      </w:r>
      <w:r>
        <w:rPr>
          <w:rFonts w:hint="eastAsia" w:ascii="宋体" w:hAnsi="宋体" w:eastAsia="宋体" w:cs="宋体"/>
        </w:rPr>
        <w:instrText xml:space="preserve"> HYPERLINK \l _Toc19502 </w:instrText>
      </w:r>
      <w:r>
        <w:rPr>
          <w:rFonts w:hint="eastAsia" w:ascii="宋体" w:hAnsi="宋体" w:eastAsia="宋体" w:cs="宋体"/>
        </w:rPr>
        <w:fldChar w:fldCharType="separate"/>
      </w:r>
      <w:r>
        <w:rPr>
          <w:rFonts w:hint="eastAsia" w:ascii="宋体" w:hAnsi="宋体" w:eastAsia="宋体" w:cs="宋体"/>
          <w:kern w:val="0"/>
        </w:rPr>
        <w:t>龙眼主要病虫害药剂防治方法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_Toc19502 \h </w:instrText>
      </w:r>
      <w:r>
        <w:rPr>
          <w:rFonts w:hint="eastAsia" w:ascii="宋体" w:hAnsi="宋体" w:eastAsia="宋体" w:cs="宋体"/>
        </w:rPr>
        <w:fldChar w:fldCharType="separate"/>
      </w:r>
      <w:r>
        <w:rPr>
          <w:rFonts w:hint="eastAsia" w:ascii="宋体" w:hAnsi="宋体" w:eastAsia="宋体" w:cs="宋体"/>
        </w:rPr>
        <w:t>19</w:t>
      </w:r>
      <w:r>
        <w:rPr>
          <w:rFonts w:hint="eastAsia" w:ascii="宋体" w:hAnsi="宋体" w:eastAsia="宋体" w:cs="宋体"/>
        </w:rPr>
        <w:fldChar w:fldCharType="end"/>
      </w:r>
      <w:r>
        <w:rPr>
          <w:rFonts w:hint="eastAsia" w:ascii="宋体" w:hAnsi="宋体" w:eastAsia="宋体" w:cs="宋体"/>
        </w:rPr>
        <w:fldChar w:fldCharType="end"/>
      </w:r>
    </w:p>
    <w:p w14:paraId="4BCE719E">
      <w:pPr>
        <w:pStyle w:val="25"/>
        <w:keepNext w:val="0"/>
        <w:keepLines w:val="0"/>
        <w:pageBreakBefore w:val="0"/>
        <w:tabs>
          <w:tab w:val="right" w:leader="dot" w:pos="935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_Toc12738 </w:instrText>
      </w:r>
      <w:r>
        <w:rPr>
          <w:rFonts w:hint="eastAsia" w:ascii="宋体" w:hAnsi="宋体" w:eastAsia="宋体" w:cs="宋体"/>
        </w:rPr>
        <w:fldChar w:fldCharType="separate"/>
      </w:r>
      <w:r>
        <w:rPr>
          <w:rFonts w:hint="eastAsia" w:ascii="宋体" w:hAnsi="宋体" w:eastAsia="宋体" w:cs="宋体"/>
          <w:kern w:val="0"/>
          <w:szCs w:val="20"/>
        </w:rPr>
        <w:t>附录C</w:t>
      </w:r>
      <w:r>
        <w:rPr>
          <w:rFonts w:hint="eastAsia" w:ascii="宋体" w:hAnsi="宋体" w:eastAsia="宋体" w:cs="宋体"/>
        </w:rPr>
        <w:fldChar w:fldCharType="end"/>
      </w:r>
      <w:r>
        <w:rPr>
          <w:rFonts w:hint="eastAsia" w:ascii="宋体" w:hAnsi="宋体" w:eastAsia="宋体" w:cs="宋体"/>
          <w:lang w:val="en-US" w:eastAsia="zh-CN"/>
        </w:rPr>
        <w:t xml:space="preserve"> </w:t>
      </w:r>
      <w:r>
        <w:rPr>
          <w:rFonts w:hint="eastAsia"/>
          <w:lang w:val="en-US" w:eastAsia="zh-CN"/>
        </w:rPr>
        <w:t>（资料性）</w:t>
      </w:r>
      <w:r>
        <w:rPr>
          <w:rFonts w:hint="eastAsia" w:ascii="宋体" w:hAnsi="宋体" w:eastAsia="宋体" w:cs="宋体"/>
        </w:rPr>
        <w:fldChar w:fldCharType="begin"/>
      </w:r>
      <w:r>
        <w:rPr>
          <w:rFonts w:hint="eastAsia" w:ascii="宋体" w:hAnsi="宋体" w:eastAsia="宋体" w:cs="宋体"/>
        </w:rPr>
        <w:instrText xml:space="preserve"> HYPERLINK \l _Toc5414 </w:instrText>
      </w:r>
      <w:r>
        <w:rPr>
          <w:rFonts w:hint="eastAsia" w:ascii="宋体" w:hAnsi="宋体" w:eastAsia="宋体" w:cs="宋体"/>
        </w:rPr>
        <w:fldChar w:fldCharType="separate"/>
      </w:r>
      <w:r>
        <w:rPr>
          <w:rFonts w:hint="eastAsia" w:ascii="宋体" w:hAnsi="宋体" w:eastAsia="宋体" w:cs="宋体"/>
          <w:kern w:val="0"/>
        </w:rPr>
        <w:t>龙眼主栽品种果实品质性状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_Toc5414 \h </w:instrText>
      </w:r>
      <w:r>
        <w:rPr>
          <w:rFonts w:hint="eastAsia" w:ascii="宋体" w:hAnsi="宋体" w:eastAsia="宋体" w:cs="宋体"/>
        </w:rPr>
        <w:fldChar w:fldCharType="separate"/>
      </w:r>
      <w:r>
        <w:rPr>
          <w:rFonts w:hint="eastAsia" w:ascii="宋体" w:hAnsi="宋体" w:eastAsia="宋体" w:cs="宋体"/>
        </w:rPr>
        <w:t>21</w:t>
      </w:r>
      <w:r>
        <w:rPr>
          <w:rFonts w:hint="eastAsia" w:ascii="宋体" w:hAnsi="宋体" w:eastAsia="宋体" w:cs="宋体"/>
        </w:rPr>
        <w:fldChar w:fldCharType="end"/>
      </w:r>
      <w:r>
        <w:rPr>
          <w:rFonts w:hint="eastAsia" w:ascii="宋体" w:hAnsi="宋体" w:eastAsia="宋体" w:cs="宋体"/>
        </w:rPr>
        <w:fldChar w:fldCharType="end"/>
      </w:r>
    </w:p>
    <w:p w14:paraId="379B9862">
      <w:pPr>
        <w:pStyle w:val="25"/>
        <w:keepNext w:val="0"/>
        <w:keepLines w:val="0"/>
        <w:pageBreakBefore w:val="0"/>
        <w:tabs>
          <w:tab w:val="right" w:leader="dot" w:pos="935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_Toc22710 </w:instrText>
      </w:r>
      <w:r>
        <w:rPr>
          <w:rFonts w:hint="eastAsia" w:ascii="宋体" w:hAnsi="宋体" w:eastAsia="宋体" w:cs="宋体"/>
        </w:rPr>
        <w:fldChar w:fldCharType="separate"/>
      </w:r>
      <w:r>
        <w:rPr>
          <w:rFonts w:hint="eastAsia" w:ascii="宋体" w:hAnsi="宋体" w:eastAsia="宋体" w:cs="宋体"/>
          <w:kern w:val="0"/>
          <w:szCs w:val="20"/>
        </w:rPr>
        <w:t>附录D</w:t>
      </w:r>
      <w:r>
        <w:rPr>
          <w:rFonts w:hint="eastAsia" w:ascii="宋体" w:hAnsi="宋体" w:eastAsia="宋体" w:cs="宋体"/>
        </w:rPr>
        <w:fldChar w:fldCharType="end"/>
      </w:r>
      <w:r>
        <w:rPr>
          <w:rFonts w:hint="eastAsia" w:ascii="宋体" w:hAnsi="宋体" w:eastAsia="宋体" w:cs="宋体"/>
          <w:lang w:val="en-US" w:eastAsia="zh-CN"/>
        </w:rPr>
        <w:t xml:space="preserve"> </w:t>
      </w:r>
      <w:r>
        <w:rPr>
          <w:rFonts w:hint="eastAsia"/>
          <w:lang w:val="en-US" w:eastAsia="zh-CN"/>
        </w:rPr>
        <w:t>（资料性）</w:t>
      </w:r>
      <w:r>
        <w:rPr>
          <w:rFonts w:hint="eastAsia" w:ascii="宋体" w:hAnsi="宋体" w:eastAsia="宋体" w:cs="宋体"/>
        </w:rPr>
        <w:fldChar w:fldCharType="begin"/>
      </w:r>
      <w:r>
        <w:rPr>
          <w:rFonts w:hint="eastAsia" w:ascii="宋体" w:hAnsi="宋体" w:eastAsia="宋体" w:cs="宋体"/>
        </w:rPr>
        <w:instrText xml:space="preserve"> HYPERLINK \l _Toc10918 </w:instrText>
      </w:r>
      <w:r>
        <w:rPr>
          <w:rFonts w:hint="eastAsia" w:ascii="宋体" w:hAnsi="宋体" w:eastAsia="宋体" w:cs="宋体"/>
        </w:rPr>
        <w:fldChar w:fldCharType="separate"/>
      </w:r>
      <w:r>
        <w:rPr>
          <w:rFonts w:hint="eastAsia" w:ascii="宋体" w:hAnsi="宋体" w:eastAsia="宋体" w:cs="宋体"/>
          <w:kern w:val="0"/>
        </w:rPr>
        <w:t>龙眼果园生产管理档案记录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_Toc10918 \h </w:instrText>
      </w:r>
      <w:r>
        <w:rPr>
          <w:rFonts w:hint="eastAsia" w:ascii="宋体" w:hAnsi="宋体" w:eastAsia="宋体" w:cs="宋体"/>
        </w:rPr>
        <w:fldChar w:fldCharType="separate"/>
      </w:r>
      <w:r>
        <w:rPr>
          <w:rFonts w:hint="eastAsia" w:ascii="宋体" w:hAnsi="宋体" w:eastAsia="宋体" w:cs="宋体"/>
        </w:rPr>
        <w:t>22</w:t>
      </w:r>
      <w:r>
        <w:rPr>
          <w:rFonts w:hint="eastAsia" w:ascii="宋体" w:hAnsi="宋体" w:eastAsia="宋体" w:cs="宋体"/>
        </w:rPr>
        <w:fldChar w:fldCharType="end"/>
      </w:r>
      <w:r>
        <w:rPr>
          <w:rFonts w:hint="eastAsia" w:ascii="宋体" w:hAnsi="宋体" w:eastAsia="宋体" w:cs="宋体"/>
        </w:rPr>
        <w:fldChar w:fldCharType="end"/>
      </w:r>
    </w:p>
    <w:p w14:paraId="51435162">
      <w:pPr>
        <w:pStyle w:val="25"/>
        <w:keepNext w:val="0"/>
        <w:keepLines w:val="0"/>
        <w:pageBreakBefore w:val="0"/>
        <w:tabs>
          <w:tab w:val="right" w:leader="dot" w:pos="935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_Toc7395 </w:instrText>
      </w:r>
      <w:r>
        <w:rPr>
          <w:rFonts w:hint="eastAsia" w:ascii="宋体" w:hAnsi="宋体" w:eastAsia="宋体" w:cs="宋体"/>
        </w:rPr>
        <w:fldChar w:fldCharType="separate"/>
      </w:r>
      <w:r>
        <w:rPr>
          <w:rFonts w:hint="eastAsia" w:ascii="宋体" w:hAnsi="宋体" w:eastAsia="宋体" w:cs="宋体"/>
          <w:kern w:val="0"/>
          <w:szCs w:val="20"/>
        </w:rPr>
        <w:t>附录</w:t>
      </w:r>
      <w:r>
        <w:rPr>
          <w:rFonts w:hint="eastAsia" w:ascii="宋体" w:hAnsi="宋体" w:eastAsia="宋体" w:cs="宋体"/>
          <w:kern w:val="0"/>
          <w:szCs w:val="20"/>
          <w:lang w:val="en-US" w:eastAsia="zh-CN"/>
        </w:rPr>
        <w:t>E</w:t>
      </w:r>
      <w:r>
        <w:rPr>
          <w:rFonts w:hint="eastAsia" w:ascii="宋体" w:hAnsi="宋体" w:eastAsia="宋体" w:cs="宋体"/>
        </w:rPr>
        <w:fldChar w:fldCharType="end"/>
      </w:r>
      <w:r>
        <w:rPr>
          <w:rFonts w:hint="eastAsia" w:ascii="宋体" w:hAnsi="宋体" w:eastAsia="宋体" w:cs="宋体"/>
          <w:lang w:val="en-US" w:eastAsia="zh-CN"/>
        </w:rPr>
        <w:t xml:space="preserve"> </w:t>
      </w:r>
      <w:r>
        <w:rPr>
          <w:rFonts w:hint="eastAsia"/>
          <w:lang w:val="en-US" w:eastAsia="zh-CN"/>
        </w:rPr>
        <w:t>（资料性）</w:t>
      </w:r>
      <w:r>
        <w:rPr>
          <w:rFonts w:hint="eastAsia" w:ascii="宋体" w:hAnsi="宋体" w:eastAsia="宋体" w:cs="宋体"/>
        </w:rPr>
        <w:fldChar w:fldCharType="begin"/>
      </w:r>
      <w:r>
        <w:rPr>
          <w:rFonts w:hint="eastAsia" w:ascii="宋体" w:hAnsi="宋体" w:eastAsia="宋体" w:cs="宋体"/>
        </w:rPr>
        <w:instrText xml:space="preserve"> HYPERLINK \l _Toc31369 </w:instrText>
      </w:r>
      <w:r>
        <w:rPr>
          <w:rFonts w:hint="eastAsia" w:ascii="宋体" w:hAnsi="宋体" w:eastAsia="宋体" w:cs="宋体"/>
        </w:rPr>
        <w:fldChar w:fldCharType="separate"/>
      </w:r>
      <w:r>
        <w:rPr>
          <w:rFonts w:hint="eastAsia" w:ascii="宋体" w:hAnsi="宋体" w:eastAsia="宋体" w:cs="宋体"/>
          <w:lang w:val="en-US" w:eastAsia="zh-CN"/>
        </w:rPr>
        <w:t>龙眼伞形树形图示</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_Toc31369 \h </w:instrText>
      </w:r>
      <w:r>
        <w:rPr>
          <w:rFonts w:hint="eastAsia" w:ascii="宋体" w:hAnsi="宋体" w:eastAsia="宋体" w:cs="宋体"/>
        </w:rPr>
        <w:fldChar w:fldCharType="separate"/>
      </w:r>
      <w:r>
        <w:rPr>
          <w:rFonts w:hint="eastAsia" w:ascii="宋体" w:hAnsi="宋体" w:eastAsia="宋体" w:cs="宋体"/>
        </w:rPr>
        <w:t>24</w:t>
      </w:r>
      <w:r>
        <w:rPr>
          <w:rFonts w:hint="eastAsia" w:ascii="宋体" w:hAnsi="宋体" w:eastAsia="宋体" w:cs="宋体"/>
        </w:rPr>
        <w:fldChar w:fldCharType="end"/>
      </w:r>
      <w:r>
        <w:rPr>
          <w:rFonts w:hint="eastAsia" w:ascii="宋体" w:hAnsi="宋体" w:eastAsia="宋体" w:cs="宋体"/>
        </w:rPr>
        <w:fldChar w:fldCharType="end"/>
      </w:r>
    </w:p>
    <w:p w14:paraId="69F6B04B">
      <w:pPr>
        <w:pStyle w:val="25"/>
        <w:keepNext w:val="0"/>
        <w:keepLines w:val="0"/>
        <w:pageBreakBefore w:val="0"/>
        <w:tabs>
          <w:tab w:val="right" w:leader="dot" w:pos="935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_Toc29331 </w:instrText>
      </w:r>
      <w:r>
        <w:rPr>
          <w:rFonts w:hint="eastAsia" w:ascii="宋体" w:hAnsi="宋体" w:eastAsia="宋体" w:cs="宋体"/>
        </w:rPr>
        <w:fldChar w:fldCharType="separate"/>
      </w:r>
      <w:r>
        <w:rPr>
          <w:rFonts w:hint="eastAsia" w:ascii="宋体" w:hAnsi="宋体" w:eastAsia="宋体" w:cs="宋体"/>
          <w:kern w:val="0"/>
          <w:szCs w:val="20"/>
          <w:lang w:val="en-US" w:eastAsia="zh-CN"/>
        </w:rPr>
        <w:t>参考文献</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_Toc29331 \h </w:instrText>
      </w:r>
      <w:r>
        <w:rPr>
          <w:rFonts w:hint="eastAsia" w:ascii="宋体" w:hAnsi="宋体" w:eastAsia="宋体" w:cs="宋体"/>
        </w:rPr>
        <w:fldChar w:fldCharType="separate"/>
      </w:r>
      <w:r>
        <w:rPr>
          <w:rFonts w:hint="eastAsia" w:ascii="宋体" w:hAnsi="宋体" w:eastAsia="宋体" w:cs="宋体"/>
        </w:rPr>
        <w:t>25</w:t>
      </w:r>
      <w:r>
        <w:rPr>
          <w:rFonts w:hint="eastAsia" w:ascii="宋体" w:hAnsi="宋体" w:eastAsia="宋体" w:cs="宋体"/>
        </w:rPr>
        <w:fldChar w:fldCharType="end"/>
      </w:r>
      <w:r>
        <w:rPr>
          <w:rFonts w:hint="eastAsia" w:ascii="宋体" w:hAnsi="宋体" w:eastAsia="宋体" w:cs="宋体"/>
        </w:rPr>
        <w:fldChar w:fldCharType="end"/>
      </w:r>
    </w:p>
    <w:p w14:paraId="5F6D66EE">
      <w:pPr>
        <w:keepNext w:val="0"/>
        <w:keepLines w:val="0"/>
        <w:pageBreakBefore w:val="0"/>
        <w:widowControl/>
        <w:kinsoku/>
        <w:wordWrap/>
        <w:overflowPunct/>
        <w:topLinePunct w:val="0"/>
        <w:autoSpaceDE/>
        <w:autoSpaceDN/>
        <w:bidi w:val="0"/>
        <w:adjustRightInd w:val="0"/>
        <w:snapToGrid/>
        <w:spacing w:before="79" w:beforeLines="25" w:after="79" w:afterLines="25" w:line="240" w:lineRule="auto"/>
        <w:jc w:val="left"/>
        <w:textAlignment w:val="auto"/>
      </w:pPr>
      <w:r>
        <w:rPr>
          <w:rFonts w:hint="eastAsia" w:ascii="宋体" w:hAnsi="宋体" w:eastAsia="宋体" w:cs="宋体"/>
        </w:rPr>
        <w:fldChar w:fldCharType="end"/>
      </w:r>
    </w:p>
    <w:p w14:paraId="3A5BC402">
      <w:pPr>
        <w:pStyle w:val="102"/>
        <w:spacing w:after="468"/>
        <w:sectPr>
          <w:headerReference r:id="rId10" w:type="default"/>
          <w:footerReference r:id="rId12" w:type="default"/>
          <w:headerReference r:id="rId11" w:type="even"/>
          <w:pgSz w:w="11906" w:h="16838"/>
          <w:pgMar w:top="1928" w:right="1134" w:bottom="1134" w:left="1134" w:header="1418" w:footer="1134" w:gutter="284"/>
          <w:pgNumType w:fmt="decimal" w:start="1"/>
          <w:cols w:space="425" w:num="1"/>
          <w:formProt w:val="0"/>
          <w:docGrid w:type="lines" w:linePitch="312" w:charSpace="0"/>
        </w:sectPr>
      </w:pPr>
    </w:p>
    <w:bookmarkEnd w:id="15"/>
    <w:p w14:paraId="7B525C54">
      <w:pPr>
        <w:pStyle w:val="100"/>
        <w:spacing w:after="468"/>
      </w:pPr>
      <w:bookmarkStart w:id="32" w:name="_Toc3575"/>
      <w:bookmarkStart w:id="33" w:name="_Toc16788"/>
      <w:bookmarkStart w:id="34" w:name="_Toc17405"/>
      <w:bookmarkStart w:id="35" w:name="_Toc10243"/>
      <w:bookmarkStart w:id="36" w:name="_Toc115359045"/>
      <w:bookmarkStart w:id="37" w:name="BookMark2"/>
      <w:r>
        <w:rPr>
          <w:spacing w:val="320"/>
        </w:rPr>
        <w:t>前</w:t>
      </w:r>
      <w:r>
        <w:t>言</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21AD0C77">
      <w:pPr>
        <w:pStyle w:val="67"/>
        <w:ind w:firstLine="420"/>
      </w:pPr>
      <w:r>
        <w:rPr>
          <w:rFonts w:hint="eastAsia"/>
        </w:rPr>
        <w:t>本文件按照GB/T 1.1-2020《标准化工作导则  第1部分：标准化文件的结构和起草规则》的规定起草。</w:t>
      </w:r>
    </w:p>
    <w:p w14:paraId="06C3E4B6">
      <w:pPr>
        <w:pStyle w:val="67"/>
        <w:ind w:firstLine="420"/>
      </w:pPr>
      <w:r>
        <w:rPr>
          <w:rFonts w:hint="eastAsia"/>
        </w:rPr>
        <w:t>请注意本文件的某些内容可能涉及专利。本文件的发布机构不承担识别专利的责任。</w:t>
      </w:r>
    </w:p>
    <w:p w14:paraId="2429C56E">
      <w:pPr>
        <w:pStyle w:val="67"/>
        <w:ind w:firstLine="420"/>
      </w:pPr>
      <w:r>
        <w:rPr>
          <w:rFonts w:hint="eastAsia"/>
        </w:rPr>
        <w:t>本文件由海南省农业农村厅提出并归口。</w:t>
      </w:r>
    </w:p>
    <w:p w14:paraId="7187BFFC">
      <w:pPr>
        <w:pStyle w:val="67"/>
        <w:ind w:firstLine="420"/>
      </w:pPr>
      <w:r>
        <w:rPr>
          <w:rFonts w:hint="eastAsia"/>
        </w:rPr>
        <w:t>本文件起草单位：</w:t>
      </w:r>
      <w:r>
        <w:rPr>
          <w:rFonts w:ascii="Times New Roman"/>
        </w:rPr>
        <w:t>中国热带农业科学院热带作物品种资源研究所</w:t>
      </w:r>
      <w:r>
        <w:rPr>
          <w:rFonts w:hint="eastAsia" w:ascii="Times New Roman"/>
          <w:lang w:eastAsia="zh-CN"/>
        </w:rPr>
        <w:t>、海南省标准化协会、</w:t>
      </w:r>
      <w:r>
        <w:rPr>
          <w:rFonts w:hint="eastAsia" w:ascii="Times New Roman"/>
          <w:lang w:val="en-US" w:eastAsia="zh-CN"/>
        </w:rPr>
        <w:t>海南省农业科学院热带果树研究所、</w:t>
      </w:r>
      <w:r>
        <w:rPr>
          <w:rFonts w:hint="eastAsia" w:ascii="Times New Roman"/>
          <w:lang w:eastAsia="zh-CN"/>
        </w:rPr>
        <w:t>中国热带农业科学院环境与植物保护研究所、海南东方宏田农业科技有限公司、</w:t>
      </w:r>
      <w:r>
        <w:rPr>
          <w:rFonts w:hint="eastAsia" w:ascii="Times New Roman"/>
          <w:lang w:val="en-US" w:eastAsia="zh-CN"/>
        </w:rPr>
        <w:t>海南和穗农业有限公司</w:t>
      </w:r>
      <w:r>
        <w:rPr>
          <w:rFonts w:hint="eastAsia"/>
        </w:rPr>
        <w:t>。</w:t>
      </w:r>
    </w:p>
    <w:p w14:paraId="0CD34DCC">
      <w:pPr>
        <w:pStyle w:val="67"/>
        <w:ind w:firstLine="420"/>
      </w:pPr>
      <w:r>
        <w:rPr>
          <w:rFonts w:hint="eastAsia"/>
        </w:rPr>
        <w:t>本文件主要起草人：</w:t>
      </w:r>
      <w:r>
        <w:rPr>
          <w:rFonts w:hint="eastAsia" w:ascii="Times New Roman"/>
        </w:rPr>
        <w:t>杨子琴、高兆银、杜磊、李松刚、张蕾、胡福初、洪继旺、曹学仁、何书强、王军移、</w:t>
      </w:r>
      <w:r>
        <w:rPr>
          <w:rFonts w:hint="eastAsia" w:ascii="Times New Roman"/>
          <w:lang w:val="en-US" w:eastAsia="zh-CN"/>
        </w:rPr>
        <w:t>冯昭如、</w:t>
      </w:r>
      <w:r>
        <w:rPr>
          <w:rFonts w:hint="eastAsia" w:ascii="Times New Roman"/>
        </w:rPr>
        <w:t>王鹏飞、石胜友、黄丽洁、陈弟</w:t>
      </w:r>
      <w:r>
        <w:rPr>
          <w:rFonts w:hint="eastAsia"/>
        </w:rPr>
        <w:t>。</w:t>
      </w:r>
    </w:p>
    <w:p w14:paraId="610C1432">
      <w:pPr>
        <w:pStyle w:val="67"/>
        <w:ind w:firstLine="420"/>
        <w:sectPr>
          <w:pgSz w:w="11906" w:h="16838"/>
          <w:pgMar w:top="1928" w:right="1134" w:bottom="1134" w:left="1134" w:header="1418" w:footer="1134" w:gutter="284"/>
          <w:pgNumType w:fmt="decimal"/>
          <w:cols w:space="425" w:num="1"/>
          <w:formProt w:val="0"/>
          <w:docGrid w:type="lines" w:linePitch="312" w:charSpace="0"/>
        </w:sectPr>
      </w:pPr>
    </w:p>
    <w:bookmarkEnd w:id="37"/>
    <w:p w14:paraId="696FA275">
      <w:pPr>
        <w:pStyle w:val="100"/>
        <w:spacing w:after="468"/>
      </w:pPr>
      <w:bookmarkStart w:id="38" w:name="_Toc114670095"/>
      <w:bookmarkStart w:id="39" w:name="_Toc12846"/>
      <w:bookmarkStart w:id="40" w:name="_Toc2826"/>
      <w:bookmarkStart w:id="41" w:name="_Toc6965"/>
      <w:bookmarkStart w:id="42" w:name="_Toc114240608"/>
      <w:bookmarkStart w:id="43" w:name="_Toc114669910"/>
      <w:bookmarkStart w:id="44" w:name="_Toc5213"/>
      <w:bookmarkStart w:id="45" w:name="_Toc115357309"/>
      <w:bookmarkStart w:id="46" w:name="_Toc114662013"/>
      <w:bookmarkStart w:id="47" w:name="_Toc115359046"/>
      <w:bookmarkStart w:id="48" w:name="_Toc115164830"/>
      <w:bookmarkStart w:id="49" w:name="_Toc115356917"/>
      <w:bookmarkStart w:id="50" w:name="_Toc114670546"/>
      <w:bookmarkStart w:id="51" w:name="_Toc114154989"/>
      <w:bookmarkStart w:id="52" w:name="_Toc115357112"/>
      <w:bookmarkStart w:id="53" w:name="_Toc115358684"/>
      <w:bookmarkStart w:id="54" w:name="_Toc114845804"/>
      <w:bookmarkStart w:id="55" w:name="_Toc115356764"/>
      <w:bookmarkStart w:id="56" w:name="_Toc115251793"/>
      <w:bookmarkStart w:id="57" w:name="BookMark3"/>
      <w:r>
        <w:rPr>
          <w:spacing w:val="320"/>
        </w:rPr>
        <w:t>引</w:t>
      </w:r>
      <w:r>
        <w:t>言</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02193202">
      <w:pPr>
        <w:pStyle w:val="67"/>
        <w:ind w:firstLine="420"/>
      </w:pPr>
      <w:r>
        <w:rPr>
          <w:rFonts w:hint="eastAsia" w:ascii="宋体" w:hAnsi="Times New Roman" w:eastAsia="宋体" w:cs="Times New Roman"/>
          <w:color w:val="auto"/>
          <w:highlight w:val="none"/>
          <w:lang w:val="en-US" w:eastAsia="zh-CN"/>
        </w:rPr>
        <w:t>农产品全产业链指农产品研发、生产、加工、储运、销售、品牌、体验、消费、服务等环节和主体紧密关联、有效衔接、耦合配套、协同发展的有机整体</w:t>
      </w:r>
      <w:r>
        <w:rPr>
          <w:rFonts w:hint="eastAsia"/>
        </w:rPr>
        <w:t>。近年来，我省农产品全产业链发展加快，但仍存在不少短板和薄弱环节，</w:t>
      </w:r>
      <w:r>
        <w:rPr>
          <w:rFonts w:hint="eastAsia"/>
          <w:lang w:val="en-US" w:eastAsia="zh-CN"/>
        </w:rPr>
        <w:t>特别是龙眼</w:t>
      </w:r>
      <w:r>
        <w:rPr>
          <w:rFonts w:hint="eastAsia"/>
        </w:rPr>
        <w:t>全产业链标准化程度低，严重制约了热带现代农业高质量发展。为贯彻落实《国务院关于促进乡村产业振兴的指导意见》（国发〔2019〕12号）和《农业农村部关于加快农业全产业链培育发展的指导意见》（农产发〔2021〕2号）的要求，海南省农业农村厅出台了《海南省热带特色高效农业全产业链培育发展三年（2022-2024）行动方案》，三年内聚焦农业主导产业，以产品为主线，全面总结17个产业链培育发展经验成果，逐步向种植、畜牧、水产领域其余产业应用推广</w:t>
      </w:r>
      <w:r>
        <w:rPr>
          <w:rFonts w:hint="eastAsia"/>
          <w:lang w:eastAsia="zh-CN"/>
        </w:rPr>
        <w:t>，</w:t>
      </w:r>
      <w:r>
        <w:rPr>
          <w:rFonts w:hint="eastAsia"/>
        </w:rPr>
        <w:t>以促进我省农业全产业链的快速培育发展。根据国家及地方产业发展规划的要求，需要制定相关技术规程以支持产业的发展。</w:t>
      </w:r>
      <w:r>
        <w:rPr>
          <w:rFonts w:hint="eastAsia"/>
          <w:lang w:val="en-US" w:eastAsia="zh-CN"/>
        </w:rPr>
        <w:t>龙眼</w:t>
      </w:r>
      <w:r>
        <w:rPr>
          <w:rFonts w:hint="eastAsia"/>
        </w:rPr>
        <w:t>产业作为具有潜力的特色果树产业之一，其</w:t>
      </w:r>
      <w:r>
        <w:rPr>
          <w:rFonts w:hint="eastAsia"/>
          <w:lang w:eastAsia="zh-CN"/>
        </w:rPr>
        <w:t>农产品全产业链生产规范</w:t>
      </w:r>
      <w:r>
        <w:rPr>
          <w:rFonts w:hint="eastAsia"/>
        </w:rPr>
        <w:t>的制定将有助于推动</w:t>
      </w:r>
      <w:r>
        <w:rPr>
          <w:rFonts w:hint="eastAsia"/>
          <w:lang w:val="en-US" w:eastAsia="zh-CN"/>
        </w:rPr>
        <w:t>龙眼</w:t>
      </w:r>
      <w:r>
        <w:rPr>
          <w:rFonts w:hint="eastAsia"/>
        </w:rPr>
        <w:t>产业的快速发展。</w:t>
      </w:r>
    </w:p>
    <w:p w14:paraId="43A5D679">
      <w:pPr>
        <w:pStyle w:val="67"/>
        <w:ind w:firstLine="420"/>
      </w:pPr>
      <w:r>
        <w:rPr>
          <w:rFonts w:hint="eastAsia"/>
        </w:rPr>
        <w:t>我省</w:t>
      </w:r>
      <w:r>
        <w:rPr>
          <w:rFonts w:hint="eastAsia"/>
          <w:lang w:val="en-US" w:eastAsia="zh-CN"/>
        </w:rPr>
        <w:t>以生产反季节</w:t>
      </w:r>
      <w:r>
        <w:rPr>
          <w:rFonts w:hint="eastAsia"/>
        </w:rPr>
        <w:t>龙眼</w:t>
      </w:r>
      <w:r>
        <w:rPr>
          <w:rFonts w:hint="eastAsia"/>
          <w:lang w:val="en-US" w:eastAsia="zh-CN"/>
        </w:rPr>
        <w:t>为主。海南反季节龙眼</w:t>
      </w:r>
      <w:r>
        <w:rPr>
          <w:rFonts w:hint="eastAsia"/>
        </w:rPr>
        <w:t>具有周年生产、优质、</w:t>
      </w:r>
      <w:r>
        <w:rPr>
          <w:rFonts w:hint="eastAsia"/>
          <w:lang w:val="en-US" w:eastAsia="zh-CN"/>
        </w:rPr>
        <w:t>价格好</w:t>
      </w:r>
      <w:r>
        <w:rPr>
          <w:rFonts w:hint="eastAsia"/>
        </w:rPr>
        <w:t>等优势，在全国龙眼市场上具有重要地位，</w:t>
      </w:r>
      <w:r>
        <w:rPr>
          <w:rFonts w:hint="eastAsia"/>
          <w:lang w:val="en-US" w:eastAsia="zh-CN"/>
        </w:rPr>
        <w:t>是</w:t>
      </w:r>
      <w:r>
        <w:rPr>
          <w:rFonts w:hint="eastAsia"/>
        </w:rPr>
        <w:t>热带</w:t>
      </w:r>
      <w:r>
        <w:rPr>
          <w:rFonts w:hint="eastAsia"/>
          <w:lang w:val="en-US" w:eastAsia="zh-CN"/>
        </w:rPr>
        <w:t>特色</w:t>
      </w:r>
      <w:r>
        <w:rPr>
          <w:rFonts w:hint="eastAsia"/>
        </w:rPr>
        <w:t>高效农业的优势产业之一，在实施脱贫攻坚、助力乡村振兴战略中发挥了重要作用。随着龙眼产业的发展和市场要求的不断提高，我省龙眼全产业链培育尚存在不足，现行标准体系尚不完善，难于支撑产业的高质量发展。龙眼全产业链生产技术规范以全程</w:t>
      </w:r>
      <w:r>
        <w:rPr>
          <w:rFonts w:hint="eastAsia"/>
          <w:lang w:val="en-US" w:eastAsia="zh-CN"/>
        </w:rPr>
        <w:t>质量控制</w:t>
      </w:r>
      <w:r>
        <w:rPr>
          <w:rFonts w:hint="eastAsia"/>
        </w:rPr>
        <w:t>为核心，主要包含产地环境、投入品管</w:t>
      </w:r>
      <w:r>
        <w:rPr>
          <w:rFonts w:hint="eastAsia"/>
          <w:lang w:val="en-US" w:eastAsia="zh-CN"/>
        </w:rPr>
        <w:t>理</w:t>
      </w:r>
      <w:r>
        <w:rPr>
          <w:rFonts w:hint="eastAsia"/>
        </w:rPr>
        <w:t>、种苗、品种选择、果园建立、田间管理、病虫害绿色防控、采收和</w:t>
      </w:r>
      <w:r>
        <w:rPr>
          <w:rFonts w:hint="default"/>
          <w:lang w:val="en-US"/>
        </w:rPr>
        <w:t>商品化</w:t>
      </w:r>
      <w:r>
        <w:rPr>
          <w:rFonts w:hint="eastAsia"/>
        </w:rPr>
        <w:t>处理、果品质量、包装与标识、贮藏与运输、</w:t>
      </w:r>
      <w:r>
        <w:rPr>
          <w:rFonts w:hint="default"/>
          <w:lang w:val="en-US"/>
        </w:rPr>
        <w:t>生产档案管理、产品检测与准出管理、</w:t>
      </w:r>
      <w:r>
        <w:rPr>
          <w:rFonts w:hint="eastAsia"/>
        </w:rPr>
        <w:t>溯源管理、农业社会化服务、品牌建设等内容，形成完整完备的农业全产业链生产体系。</w:t>
      </w:r>
    </w:p>
    <w:p w14:paraId="488E1E17">
      <w:pPr>
        <w:pStyle w:val="67"/>
        <w:ind w:firstLine="420"/>
      </w:pPr>
      <w:r>
        <w:rPr>
          <w:rFonts w:hint="eastAsia"/>
        </w:rPr>
        <w:t>本文件的制定，旨在提升龙眼按标生产水平，规范龙眼安全生产和流通，不断强化生产过程管理，明确龙眼产品的质量要求和安全管控要求，加强在龙眼产品流通过程中的追溯管理，促进海南龙眼产业技术提升和有序发展，打造成为创新能力强、产业链条全、绿色底色足、安全可控制、联农带农紧的农业全产业链，为乡村全面振兴和农业农村现代化提供产业支撑。</w:t>
      </w:r>
    </w:p>
    <w:p w14:paraId="1CF5FA8D">
      <w:pPr>
        <w:pStyle w:val="67"/>
        <w:ind w:firstLine="420"/>
        <w:sectPr>
          <w:headerReference r:id="rId13" w:type="default"/>
          <w:footerReference r:id="rId15" w:type="default"/>
          <w:headerReference r:id="rId14" w:type="even"/>
          <w:footerReference r:id="rId16" w:type="even"/>
          <w:pgSz w:w="11906" w:h="16838"/>
          <w:pgMar w:top="1928" w:right="1134" w:bottom="1134" w:left="1134" w:header="1418" w:footer="1134" w:gutter="284"/>
          <w:pgNumType w:fmt="decimal"/>
          <w:cols w:space="425" w:num="1"/>
          <w:formProt w:val="0"/>
          <w:docGrid w:type="lines" w:linePitch="312" w:charSpace="0"/>
        </w:sectPr>
      </w:pPr>
    </w:p>
    <w:bookmarkEnd w:id="57"/>
    <w:p w14:paraId="34F34537">
      <w:pPr>
        <w:spacing w:line="20" w:lineRule="exact"/>
        <w:jc w:val="center"/>
        <w:rPr>
          <w:rFonts w:hint="eastAsia" w:ascii="黑体" w:hAnsi="黑体" w:eastAsia="黑体"/>
          <w:sz w:val="32"/>
          <w:szCs w:val="32"/>
        </w:rPr>
      </w:pPr>
      <w:bookmarkStart w:id="58" w:name="BookMark4"/>
    </w:p>
    <w:p w14:paraId="73B31DE1">
      <w:pPr>
        <w:spacing w:line="20" w:lineRule="exact"/>
        <w:jc w:val="center"/>
        <w:rPr>
          <w:rFonts w:hint="eastAsia" w:ascii="黑体" w:hAnsi="黑体" w:eastAsia="黑体"/>
          <w:sz w:val="32"/>
          <w:szCs w:val="32"/>
        </w:rPr>
      </w:pPr>
    </w:p>
    <w:sdt>
      <w:sdtPr>
        <w:tag w:val="NEW_STAND_NAME"/>
        <w:id w:val="595910757"/>
        <w:lock w:val="sdtLocked"/>
        <w:placeholder>
          <w:docPart w:val="54A1D7D461104B6E822611EFB74870DC"/>
        </w:placeholder>
      </w:sdtPr>
      <w:sdtContent>
        <w:p w14:paraId="398E24D8">
          <w:pPr>
            <w:pStyle w:val="188"/>
            <w:spacing w:before="3" w:beforeLines="1" w:after="686" w:afterLines="220"/>
            <w:rPr>
              <w:rFonts w:hint="eastAsia"/>
            </w:rPr>
          </w:pPr>
          <w:bookmarkStart w:id="59" w:name="NEW_STAND_NAME"/>
          <w:r>
            <w:rPr>
              <w:rFonts w:hint="eastAsia"/>
            </w:rPr>
            <w:t>农产品全产业链生产规范 龙眼</w:t>
          </w:r>
        </w:p>
      </w:sdtContent>
    </w:sdt>
    <w:bookmarkEnd w:id="59"/>
    <w:p w14:paraId="1D283FB9">
      <w:pPr>
        <w:pStyle w:val="115"/>
        <w:numPr>
          <w:ilvl w:val="255"/>
          <w:numId w:val="0"/>
          <w:ins w:id="0" w:author="胡福初" w:date="2023-01-08T18:07:00Z"/>
        </w:numPr>
        <w:spacing w:before="312" w:after="312"/>
      </w:pPr>
      <w:bookmarkStart w:id="60" w:name="_Toc29011"/>
      <w:bookmarkStart w:id="61" w:name="_Toc8634"/>
      <w:bookmarkStart w:id="62" w:name="_Toc5437"/>
      <w:bookmarkStart w:id="63" w:name="_Toc30642"/>
      <w:bookmarkStart w:id="64" w:name="_Toc114152134"/>
      <w:bookmarkStart w:id="65" w:name="_Toc114147948"/>
      <w:bookmarkStart w:id="66" w:name="_Toc26986530"/>
      <w:bookmarkStart w:id="67" w:name="_Toc97191423"/>
      <w:bookmarkStart w:id="68" w:name="_Toc17233325"/>
      <w:bookmarkStart w:id="69" w:name="_Toc26718930"/>
      <w:bookmarkStart w:id="70" w:name="_Toc115356765"/>
      <w:bookmarkStart w:id="71" w:name="_Toc114240609"/>
      <w:bookmarkStart w:id="72" w:name="_Toc115356918"/>
      <w:bookmarkStart w:id="73" w:name="_Toc114670547"/>
      <w:bookmarkStart w:id="74" w:name="_Toc115251794"/>
      <w:bookmarkStart w:id="75" w:name="_Toc26648465"/>
      <w:bookmarkStart w:id="76" w:name="_Toc114662014"/>
      <w:bookmarkStart w:id="77" w:name="_Toc115358685"/>
      <w:bookmarkStart w:id="78" w:name="_Toc115359047"/>
      <w:bookmarkStart w:id="79" w:name="_Toc115164831"/>
      <w:bookmarkStart w:id="80" w:name="_Toc17233333"/>
      <w:bookmarkStart w:id="81" w:name="_Toc115357310"/>
      <w:bookmarkStart w:id="82" w:name="_Toc114154990"/>
      <w:bookmarkStart w:id="83" w:name="_Toc115357113"/>
      <w:bookmarkStart w:id="84" w:name="_Toc114670096"/>
      <w:bookmarkStart w:id="85" w:name="_Toc114669911"/>
      <w:bookmarkStart w:id="86" w:name="_Toc114845805"/>
      <w:bookmarkStart w:id="87" w:name="_Toc24884211"/>
      <w:bookmarkStart w:id="88" w:name="_Toc24884218"/>
      <w:bookmarkStart w:id="89" w:name="_Toc26986771"/>
      <w:bookmarkStart w:id="90" w:name="_Toc113637762"/>
      <w:r>
        <w:rPr>
          <w:rFonts w:hint="eastAsia"/>
        </w:rPr>
        <w:t>1  范围</w:t>
      </w:r>
      <w:bookmarkEnd w:id="60"/>
      <w:bookmarkEnd w:id="61"/>
      <w:bookmarkEnd w:id="62"/>
      <w:bookmarkEnd w:id="63"/>
    </w:p>
    <w:p w14:paraId="359B0CE3">
      <w:pPr>
        <w:widowControl/>
        <w:spacing w:line="240" w:lineRule="auto"/>
        <w:ind w:firstLine="420" w:firstLineChars="200"/>
        <w:jc w:val="left"/>
        <w:rPr>
          <w:rFonts w:ascii="宋体" w:hAnsi="宋体" w:cs="宋体"/>
        </w:rPr>
      </w:pPr>
      <w:r>
        <w:rPr>
          <w:rFonts w:hint="eastAsia" w:ascii="宋体" w:hAnsi="宋体" w:cs="宋体"/>
        </w:rPr>
        <w:t>本文件规定了龙眼</w:t>
      </w:r>
      <w:r>
        <w:rPr>
          <w:rFonts w:hint="eastAsia"/>
        </w:rPr>
        <w:t>（</w:t>
      </w:r>
      <w:r>
        <w:rPr>
          <w:rFonts w:ascii="Times New Roman"/>
          <w:i/>
        </w:rPr>
        <w:t>Dimocarpus Longana</w:t>
      </w:r>
      <w:r>
        <w:rPr>
          <w:rFonts w:ascii="Times New Roman"/>
        </w:rPr>
        <w:t xml:space="preserve"> Lour</w:t>
      </w:r>
      <w:r>
        <w:rPr>
          <w:rFonts w:hint="eastAsia" w:ascii="Times New Roman"/>
        </w:rPr>
        <w:t>.</w:t>
      </w:r>
      <w:r>
        <w:rPr>
          <w:rFonts w:hint="eastAsia"/>
        </w:rPr>
        <w:t>）</w:t>
      </w:r>
      <w:r>
        <w:rPr>
          <w:rFonts w:hint="eastAsia" w:ascii="宋体" w:hAnsi="宋体" w:cs="宋体"/>
        </w:rPr>
        <w:t>全产业链生产产地环境、投入品管理、品种选择、种苗、果园建立、幼龄树管理、结果树管理、病虫害绿色防控、采收和商品化处理、果品质量、包装与标识、贮藏与运输、生产档案、产品检测与准出管理、溯源管理、农业社会化服务和品牌建设等要求。</w:t>
      </w:r>
    </w:p>
    <w:p w14:paraId="168A4C46">
      <w:pPr>
        <w:widowControl/>
        <w:spacing w:line="240" w:lineRule="auto"/>
        <w:ind w:firstLine="420" w:firstLineChars="200"/>
        <w:jc w:val="left"/>
      </w:pPr>
      <w:r>
        <w:rPr>
          <w:rFonts w:hint="eastAsia" w:ascii="宋体" w:hAnsi="宋体" w:cs="宋体"/>
          <w:kern w:val="0"/>
        </w:rPr>
        <w:t>本文件适用龙眼全产业链生产管理。</w:t>
      </w:r>
    </w:p>
    <w:p w14:paraId="529CCF14">
      <w:pPr>
        <w:pStyle w:val="115"/>
        <w:numPr>
          <w:ilvl w:val="255"/>
          <w:numId w:val="0"/>
          <w:ins w:id="1" w:author="胡福初" w:date="2023-01-08T18:08:00Z"/>
        </w:numPr>
        <w:spacing w:before="312" w:after="312"/>
      </w:pPr>
      <w:bookmarkStart w:id="91" w:name="_Toc15259"/>
      <w:bookmarkStart w:id="92" w:name="_Toc22501"/>
      <w:bookmarkStart w:id="93" w:name="_Toc1209"/>
      <w:bookmarkStart w:id="94" w:name="_Toc8214"/>
      <w:r>
        <w:rPr>
          <w:rFonts w:hint="eastAsia"/>
        </w:rPr>
        <w:t>2  规范性引用文件</w:t>
      </w:r>
      <w:bookmarkEnd w:id="91"/>
      <w:bookmarkEnd w:id="92"/>
      <w:bookmarkEnd w:id="93"/>
      <w:bookmarkEnd w:id="94"/>
    </w:p>
    <w:p w14:paraId="64C10E33">
      <w:pPr>
        <w:pStyle w:val="67"/>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p w14:paraId="42302BC7">
      <w:pPr>
        <w:pStyle w:val="260"/>
        <w:ind w:firstLine="420"/>
      </w:pPr>
      <w:r>
        <w:rPr>
          <w:rFonts w:hint="eastAsia"/>
        </w:rPr>
        <w:t>GB/T 191</w:t>
      </w:r>
      <w:r>
        <w:rPr>
          <w:rFonts w:hint="eastAsia"/>
          <w:lang w:val="en-US" w:eastAsia="zh-CN"/>
        </w:rPr>
        <w:t xml:space="preserve"> </w:t>
      </w:r>
      <w:r>
        <w:rPr>
          <w:rFonts w:hint="eastAsia"/>
        </w:rPr>
        <w:t xml:space="preserve"> 包装储运图示标志</w:t>
      </w:r>
    </w:p>
    <w:p w14:paraId="4D0C3999">
      <w:pPr>
        <w:pStyle w:val="260"/>
        <w:ind w:firstLine="420"/>
      </w:pPr>
      <w:r>
        <w:rPr>
          <w:rFonts w:hint="eastAsia"/>
        </w:rPr>
        <w:t>GB 2762</w:t>
      </w:r>
      <w:r>
        <w:rPr>
          <w:rFonts w:hint="eastAsia"/>
          <w:lang w:val="en-US" w:eastAsia="zh-CN"/>
        </w:rPr>
        <w:t xml:space="preserve"> </w:t>
      </w:r>
      <w:r>
        <w:rPr>
          <w:rFonts w:hint="eastAsia"/>
        </w:rPr>
        <w:t xml:space="preserve"> 食品安全国家标准</w:t>
      </w:r>
      <w:r>
        <w:rPr>
          <w:rFonts w:hint="eastAsia"/>
          <w:lang w:val="en-US" w:eastAsia="zh-CN"/>
        </w:rPr>
        <w:t xml:space="preserve"> </w:t>
      </w:r>
      <w:r>
        <w:rPr>
          <w:rFonts w:hint="eastAsia"/>
        </w:rPr>
        <w:t>食品中污染物限量</w:t>
      </w:r>
    </w:p>
    <w:p w14:paraId="690A8749">
      <w:pPr>
        <w:pStyle w:val="260"/>
        <w:ind w:firstLine="420"/>
      </w:pPr>
      <w:r>
        <w:rPr>
          <w:rFonts w:hint="eastAsia"/>
        </w:rPr>
        <w:t xml:space="preserve">GB 2763 </w:t>
      </w:r>
      <w:r>
        <w:rPr>
          <w:rFonts w:hint="eastAsia"/>
          <w:lang w:val="en-US" w:eastAsia="zh-CN"/>
        </w:rPr>
        <w:t xml:space="preserve"> </w:t>
      </w:r>
      <w:r>
        <w:rPr>
          <w:rFonts w:hint="eastAsia"/>
        </w:rPr>
        <w:t>食品安全国家标准 食品中农药最大残留限量</w:t>
      </w:r>
    </w:p>
    <w:p w14:paraId="53F4DA27">
      <w:pPr>
        <w:pStyle w:val="260"/>
        <w:ind w:firstLine="420"/>
      </w:pPr>
      <w:r>
        <w:rPr>
          <w:rFonts w:hint="eastAsia"/>
        </w:rPr>
        <w:t xml:space="preserve">GB 3095 </w:t>
      </w:r>
      <w:r>
        <w:rPr>
          <w:rFonts w:hint="eastAsia"/>
          <w:lang w:val="en-US" w:eastAsia="zh-CN"/>
        </w:rPr>
        <w:t xml:space="preserve"> </w:t>
      </w:r>
      <w:r>
        <w:rPr>
          <w:rFonts w:hint="eastAsia"/>
        </w:rPr>
        <w:t>环境空气质量标准</w:t>
      </w:r>
    </w:p>
    <w:p w14:paraId="6ECA2FE9">
      <w:pPr>
        <w:pStyle w:val="260"/>
        <w:ind w:firstLine="420"/>
        <w:rPr>
          <w:rFonts w:hint="eastAsia"/>
        </w:rPr>
      </w:pPr>
      <w:r>
        <w:rPr>
          <w:rFonts w:hint="eastAsia"/>
        </w:rPr>
        <w:t xml:space="preserve">GB 4806.7 </w:t>
      </w:r>
      <w:r>
        <w:rPr>
          <w:rFonts w:hint="eastAsia"/>
          <w:lang w:val="en-US" w:eastAsia="zh-CN"/>
        </w:rPr>
        <w:t xml:space="preserve"> </w:t>
      </w:r>
      <w:r>
        <w:rPr>
          <w:rFonts w:hint="eastAsia"/>
        </w:rPr>
        <w:t>食品安全国家标准 食品接触用塑料材料及制品</w:t>
      </w:r>
    </w:p>
    <w:p w14:paraId="7361F3D0">
      <w:pPr>
        <w:pStyle w:val="260"/>
        <w:ind w:firstLine="420"/>
      </w:pPr>
      <w:r>
        <w:rPr>
          <w:rFonts w:hint="eastAsia"/>
        </w:rPr>
        <w:t xml:space="preserve">GB 5084 </w:t>
      </w:r>
      <w:r>
        <w:rPr>
          <w:rFonts w:hint="eastAsia"/>
          <w:lang w:val="en-US" w:eastAsia="zh-CN"/>
        </w:rPr>
        <w:t xml:space="preserve"> </w:t>
      </w:r>
      <w:r>
        <w:rPr>
          <w:rFonts w:hint="eastAsia"/>
        </w:rPr>
        <w:t>农田灌溉水质标准</w:t>
      </w:r>
    </w:p>
    <w:p w14:paraId="3C24E13E">
      <w:pPr>
        <w:pStyle w:val="260"/>
        <w:ind w:firstLine="420"/>
      </w:pPr>
      <w:r>
        <w:rPr>
          <w:rFonts w:hint="eastAsia"/>
        </w:rPr>
        <w:t xml:space="preserve">GB/T 5737 </w:t>
      </w:r>
      <w:r>
        <w:rPr>
          <w:rFonts w:hint="eastAsia"/>
          <w:lang w:val="en-US" w:eastAsia="zh-CN"/>
        </w:rPr>
        <w:t xml:space="preserve"> </w:t>
      </w:r>
      <w:r>
        <w:rPr>
          <w:rFonts w:hint="eastAsia"/>
        </w:rPr>
        <w:t>食品塑料周转箱</w:t>
      </w:r>
    </w:p>
    <w:p w14:paraId="3E8D5373">
      <w:pPr>
        <w:pStyle w:val="260"/>
        <w:ind w:firstLine="420"/>
      </w:pPr>
      <w:r>
        <w:rPr>
          <w:rFonts w:hint="eastAsia"/>
        </w:rPr>
        <w:t xml:space="preserve">GB/T 6543 </w:t>
      </w:r>
      <w:r>
        <w:rPr>
          <w:rFonts w:hint="eastAsia"/>
          <w:lang w:val="en-US" w:eastAsia="zh-CN"/>
        </w:rPr>
        <w:t xml:space="preserve"> </w:t>
      </w:r>
      <w:r>
        <w:rPr>
          <w:rFonts w:hint="eastAsia"/>
        </w:rPr>
        <w:t>运输包装用单瓦楞纸箱和双瓦楞纸箱</w:t>
      </w:r>
    </w:p>
    <w:p w14:paraId="4EC73A4B">
      <w:pPr>
        <w:pStyle w:val="260"/>
        <w:ind w:firstLine="420"/>
      </w:pPr>
      <w:r>
        <w:rPr>
          <w:rFonts w:hint="eastAsia"/>
        </w:rPr>
        <w:t xml:space="preserve">GB/T 8166 </w:t>
      </w:r>
      <w:r>
        <w:rPr>
          <w:rFonts w:hint="eastAsia"/>
          <w:lang w:val="en-US" w:eastAsia="zh-CN"/>
        </w:rPr>
        <w:t xml:space="preserve"> </w:t>
      </w:r>
      <w:r>
        <w:rPr>
          <w:rFonts w:hint="eastAsia"/>
        </w:rPr>
        <w:t>缓冲包装设计</w:t>
      </w:r>
    </w:p>
    <w:p w14:paraId="4C142F14">
      <w:pPr>
        <w:pStyle w:val="260"/>
        <w:ind w:firstLine="420"/>
      </w:pPr>
      <w:r>
        <w:rPr>
          <w:rFonts w:hint="eastAsia"/>
        </w:rPr>
        <w:t xml:space="preserve">GB/T 8321 </w:t>
      </w:r>
      <w:r>
        <w:rPr>
          <w:rFonts w:hint="eastAsia"/>
          <w:lang w:val="en-US" w:eastAsia="zh-CN"/>
        </w:rPr>
        <w:t xml:space="preserve"> </w:t>
      </w:r>
      <w:r>
        <w:rPr>
          <w:rFonts w:hint="eastAsia"/>
        </w:rPr>
        <w:t>(所有部分) 农药合理使用准则</w:t>
      </w:r>
    </w:p>
    <w:p w14:paraId="3D5EF852">
      <w:pPr>
        <w:pStyle w:val="260"/>
        <w:ind w:firstLine="420"/>
      </w:pPr>
      <w:r>
        <w:rPr>
          <w:rFonts w:hint="eastAsia"/>
        </w:rPr>
        <w:t xml:space="preserve">GB/T 12123 </w:t>
      </w:r>
      <w:r>
        <w:rPr>
          <w:rFonts w:hint="eastAsia"/>
          <w:lang w:val="en-US" w:eastAsia="zh-CN"/>
        </w:rPr>
        <w:t xml:space="preserve"> </w:t>
      </w:r>
      <w:r>
        <w:rPr>
          <w:rFonts w:hint="eastAsia"/>
        </w:rPr>
        <w:t>包装设计通用要求</w:t>
      </w:r>
    </w:p>
    <w:p w14:paraId="7F692466">
      <w:pPr>
        <w:pStyle w:val="260"/>
        <w:ind w:firstLine="420"/>
      </w:pPr>
      <w:r>
        <w:rPr>
          <w:rFonts w:hint="eastAsia"/>
        </w:rPr>
        <w:t xml:space="preserve">GB 15618 </w:t>
      </w:r>
      <w:r>
        <w:rPr>
          <w:rFonts w:hint="eastAsia"/>
          <w:lang w:val="en-US" w:eastAsia="zh-CN"/>
        </w:rPr>
        <w:t xml:space="preserve"> </w:t>
      </w:r>
      <w:r>
        <w:rPr>
          <w:rFonts w:hint="eastAsia"/>
        </w:rPr>
        <w:t>土壤环境质量 农用地土壤污染风险管控标准(试行)</w:t>
      </w:r>
    </w:p>
    <w:p w14:paraId="7FA6493F">
      <w:pPr>
        <w:pStyle w:val="260"/>
        <w:ind w:firstLine="420"/>
      </w:pPr>
      <w:r>
        <w:rPr>
          <w:rFonts w:hint="eastAsia"/>
        </w:rPr>
        <w:t xml:space="preserve">GB/T 16716.1 </w:t>
      </w:r>
      <w:r>
        <w:rPr>
          <w:rFonts w:hint="eastAsia"/>
          <w:lang w:val="en-US" w:eastAsia="zh-CN"/>
        </w:rPr>
        <w:t xml:space="preserve"> </w:t>
      </w:r>
      <w:r>
        <w:rPr>
          <w:rFonts w:hint="eastAsia"/>
        </w:rPr>
        <w:t>包装与环境 第1部分:通则</w:t>
      </w:r>
    </w:p>
    <w:p w14:paraId="2955012E">
      <w:pPr>
        <w:pStyle w:val="260"/>
        <w:ind w:firstLine="420"/>
      </w:pPr>
      <w:r>
        <w:rPr>
          <w:rFonts w:hint="eastAsia"/>
        </w:rPr>
        <w:t xml:space="preserve">GB/T 17419 </w:t>
      </w:r>
      <w:r>
        <w:rPr>
          <w:rFonts w:hint="eastAsia"/>
          <w:lang w:val="en-US" w:eastAsia="zh-CN"/>
        </w:rPr>
        <w:t xml:space="preserve"> </w:t>
      </w:r>
      <w:r>
        <w:rPr>
          <w:rFonts w:hint="eastAsia"/>
        </w:rPr>
        <w:t>含有机质叶面肥料</w:t>
      </w:r>
    </w:p>
    <w:p w14:paraId="3D1B0EF6">
      <w:pPr>
        <w:pStyle w:val="260"/>
        <w:ind w:firstLine="420"/>
      </w:pPr>
      <w:r>
        <w:rPr>
          <w:rFonts w:hint="eastAsia"/>
        </w:rPr>
        <w:t xml:space="preserve">GB/T 17420 </w:t>
      </w:r>
      <w:r>
        <w:rPr>
          <w:rFonts w:hint="eastAsia"/>
          <w:lang w:val="en-US" w:eastAsia="zh-CN"/>
        </w:rPr>
        <w:t xml:space="preserve"> </w:t>
      </w:r>
      <w:r>
        <w:rPr>
          <w:rFonts w:hint="eastAsia"/>
        </w:rPr>
        <w:t>微量元素叶面肥料</w:t>
      </w:r>
    </w:p>
    <w:p w14:paraId="5219D79F">
      <w:pPr>
        <w:pStyle w:val="260"/>
        <w:ind w:firstLine="420"/>
      </w:pPr>
      <w:r>
        <w:rPr>
          <w:rFonts w:hint="eastAsia"/>
        </w:rPr>
        <w:t xml:space="preserve">GB/T 28117 </w:t>
      </w:r>
      <w:r>
        <w:rPr>
          <w:rFonts w:hint="eastAsia"/>
          <w:lang w:val="en-US" w:eastAsia="zh-CN"/>
        </w:rPr>
        <w:t xml:space="preserve"> </w:t>
      </w:r>
      <w:r>
        <w:rPr>
          <w:rFonts w:hint="eastAsia"/>
        </w:rPr>
        <w:t>食品包装用多层共挤膜、袋</w:t>
      </w:r>
    </w:p>
    <w:p w14:paraId="4471C9F3">
      <w:pPr>
        <w:pStyle w:val="260"/>
        <w:ind w:firstLine="420"/>
      </w:pPr>
      <w:r>
        <w:rPr>
          <w:rFonts w:hint="eastAsia"/>
        </w:rPr>
        <w:t xml:space="preserve">GB/T 29373 </w:t>
      </w:r>
      <w:r>
        <w:rPr>
          <w:rFonts w:hint="eastAsia"/>
          <w:lang w:val="en-US" w:eastAsia="zh-CN"/>
        </w:rPr>
        <w:t xml:space="preserve"> </w:t>
      </w:r>
      <w:r>
        <w:rPr>
          <w:rFonts w:hint="eastAsia"/>
        </w:rPr>
        <w:t>农产品追溯要求 果蔬</w:t>
      </w:r>
    </w:p>
    <w:p w14:paraId="34DCCBAD">
      <w:pPr>
        <w:pStyle w:val="260"/>
        <w:ind w:firstLine="420"/>
        <w:rPr>
          <w:rFonts w:hint="eastAsia" w:eastAsia="宋体"/>
          <w:highlight w:val="none"/>
          <w:lang w:eastAsia="zh-CN"/>
        </w:rPr>
      </w:pPr>
      <w:bookmarkStart w:id="95" w:name="_Hlk174567443"/>
      <w:r>
        <w:rPr>
          <w:rFonts w:hint="eastAsia"/>
          <w:highlight w:val="none"/>
        </w:rPr>
        <w:t>GB/T 31735</w:t>
      </w:r>
      <w:bookmarkEnd w:id="95"/>
      <w:r>
        <w:rPr>
          <w:rFonts w:hint="eastAsia"/>
          <w:highlight w:val="none"/>
        </w:rPr>
        <w:t xml:space="preserve"> </w:t>
      </w:r>
      <w:r>
        <w:rPr>
          <w:rFonts w:hint="eastAsia"/>
          <w:highlight w:val="none"/>
          <w:lang w:val="en-US" w:eastAsia="zh-CN"/>
        </w:rPr>
        <w:t xml:space="preserve"> </w:t>
      </w:r>
      <w:r>
        <w:rPr>
          <w:rFonts w:hint="eastAsia"/>
          <w:highlight w:val="none"/>
        </w:rPr>
        <w:t>龙眼</w:t>
      </w:r>
    </w:p>
    <w:p w14:paraId="5C5D4B4A">
      <w:pPr>
        <w:pStyle w:val="260"/>
        <w:ind w:firstLine="420"/>
      </w:pPr>
      <w:r>
        <w:rPr>
          <w:rFonts w:hint="eastAsia"/>
        </w:rPr>
        <w:t xml:space="preserve">GB/T 34343 </w:t>
      </w:r>
      <w:r>
        <w:rPr>
          <w:rFonts w:hint="eastAsia"/>
          <w:lang w:val="en-US" w:eastAsia="zh-CN"/>
        </w:rPr>
        <w:t xml:space="preserve"> </w:t>
      </w:r>
      <w:r>
        <w:rPr>
          <w:rFonts w:hint="eastAsia"/>
        </w:rPr>
        <w:t>农产品物流包装容器通用技术要求</w:t>
      </w:r>
    </w:p>
    <w:p w14:paraId="021E31D3">
      <w:pPr>
        <w:pStyle w:val="260"/>
        <w:ind w:firstLine="420"/>
      </w:pPr>
      <w:r>
        <w:rPr>
          <w:rFonts w:hint="eastAsia"/>
        </w:rPr>
        <w:t xml:space="preserve">GB/T 34344 </w:t>
      </w:r>
      <w:r>
        <w:rPr>
          <w:rFonts w:hint="eastAsia"/>
          <w:lang w:val="en-US" w:eastAsia="zh-CN"/>
        </w:rPr>
        <w:t xml:space="preserve"> </w:t>
      </w:r>
      <w:r>
        <w:rPr>
          <w:rFonts w:hint="eastAsia"/>
        </w:rPr>
        <w:t>农产品物流包装材料通用技术要求</w:t>
      </w:r>
    </w:p>
    <w:p w14:paraId="5B6A1A42">
      <w:pPr>
        <w:pStyle w:val="260"/>
        <w:ind w:firstLine="420"/>
      </w:pPr>
      <w:r>
        <w:rPr>
          <w:rFonts w:hint="eastAsia"/>
        </w:rPr>
        <w:t>GB 38400</w:t>
      </w:r>
      <w:r>
        <w:rPr>
          <w:rFonts w:hint="eastAsia"/>
          <w:lang w:val="en-US" w:eastAsia="zh-CN"/>
        </w:rPr>
        <w:t xml:space="preserve"> </w:t>
      </w:r>
      <w:r>
        <w:rPr>
          <w:rFonts w:hint="eastAsia"/>
        </w:rPr>
        <w:t xml:space="preserve"> 肥料中有毒有害物质的限量要求</w:t>
      </w:r>
    </w:p>
    <w:p w14:paraId="107E2F12">
      <w:pPr>
        <w:pStyle w:val="260"/>
        <w:ind w:firstLine="420"/>
        <w:rPr>
          <w:rFonts w:hint="eastAsia"/>
        </w:rPr>
      </w:pPr>
      <w:r>
        <w:rPr>
          <w:rFonts w:hint="eastAsia"/>
        </w:rPr>
        <w:t xml:space="preserve">GB/T 39906 </w:t>
      </w:r>
      <w:r>
        <w:rPr>
          <w:rFonts w:hint="eastAsia"/>
          <w:lang w:val="en-US" w:eastAsia="zh-CN"/>
        </w:rPr>
        <w:t xml:space="preserve"> </w:t>
      </w:r>
      <w:r>
        <w:rPr>
          <w:rFonts w:hint="eastAsia"/>
        </w:rPr>
        <w:t>品牌管理要求</w:t>
      </w:r>
    </w:p>
    <w:p w14:paraId="577CBC86">
      <w:pPr>
        <w:pStyle w:val="260"/>
        <w:ind w:firstLine="420"/>
        <w:rPr>
          <w:rFonts w:hint="eastAsia"/>
        </w:rPr>
      </w:pPr>
      <w:r>
        <w:rPr>
          <w:rFonts w:hint="eastAsia"/>
        </w:rPr>
        <w:t>GB/T 39907</w:t>
      </w:r>
      <w:r>
        <w:rPr>
          <w:rFonts w:hint="eastAsia"/>
          <w:lang w:val="en-US" w:eastAsia="zh-CN"/>
        </w:rPr>
        <w:t xml:space="preserve"> </w:t>
      </w:r>
      <w:r>
        <w:rPr>
          <w:rFonts w:hint="eastAsia"/>
        </w:rPr>
        <w:t xml:space="preserve"> 果蔬类周转箱尺寸系列及技术要求</w:t>
      </w:r>
    </w:p>
    <w:p w14:paraId="53C36135">
      <w:pPr>
        <w:pStyle w:val="260"/>
        <w:ind w:firstLine="420"/>
        <w:rPr>
          <w:rFonts w:hint="eastAsia"/>
        </w:rPr>
      </w:pPr>
      <w:r>
        <w:rPr>
          <w:rFonts w:hint="eastAsia"/>
        </w:rPr>
        <w:t>GB/T 40065</w:t>
      </w:r>
      <w:r>
        <w:rPr>
          <w:rFonts w:hint="eastAsia"/>
          <w:lang w:val="en-US" w:eastAsia="zh-CN"/>
        </w:rPr>
        <w:t xml:space="preserve">  </w:t>
      </w:r>
      <w:r>
        <w:rPr>
          <w:rFonts w:hint="eastAsia"/>
        </w:rPr>
        <w:t>果蔬类周转箱循环共用管理规范</w:t>
      </w:r>
    </w:p>
    <w:p w14:paraId="17B00E5E">
      <w:pPr>
        <w:pStyle w:val="260"/>
        <w:ind w:firstLine="420"/>
        <w:rPr>
          <w:rFonts w:hint="eastAsia"/>
        </w:rPr>
      </w:pPr>
      <w:r>
        <w:rPr>
          <w:rFonts w:hint="eastAsia"/>
        </w:rPr>
        <w:t>GB/T 42478</w:t>
      </w:r>
      <w:r>
        <w:rPr>
          <w:rFonts w:hint="eastAsia"/>
          <w:lang w:val="en-US" w:eastAsia="zh-CN"/>
        </w:rPr>
        <w:t xml:space="preserve">  </w:t>
      </w:r>
      <w:r>
        <w:rPr>
          <w:rFonts w:hint="eastAsia"/>
        </w:rPr>
        <w:t>农产品生产档案记载规范</w:t>
      </w:r>
    </w:p>
    <w:p w14:paraId="4121DEFE">
      <w:pPr>
        <w:pStyle w:val="67"/>
        <w:ind w:firstLine="420"/>
        <w:rPr>
          <w:rFonts w:hint="eastAsia" w:ascii="宋体" w:eastAsia="宋体"/>
          <w:highlight w:val="none"/>
          <w:lang w:eastAsia="zh-CN"/>
        </w:rPr>
      </w:pPr>
      <w:r>
        <w:rPr>
          <w:rFonts w:hint="eastAsia"/>
          <w:highlight w:val="none"/>
        </w:rPr>
        <w:t>GB 43284 限制商品过度包装要求 生鲜食用农产品</w:t>
      </w:r>
    </w:p>
    <w:p w14:paraId="42AFD9E5">
      <w:pPr>
        <w:pStyle w:val="260"/>
        <w:ind w:firstLine="420"/>
        <w:rPr>
          <w:rFonts w:hint="eastAsia"/>
        </w:rPr>
      </w:pPr>
      <w:r>
        <w:rPr>
          <w:rFonts w:hint="eastAsia"/>
        </w:rPr>
        <w:t>JJF</w:t>
      </w:r>
      <w:r>
        <w:rPr>
          <w:rFonts w:hint="eastAsia"/>
          <w:lang w:val="en-US" w:eastAsia="zh-CN"/>
        </w:rPr>
        <w:t xml:space="preserve"> </w:t>
      </w:r>
      <w:r>
        <w:rPr>
          <w:rFonts w:hint="eastAsia"/>
        </w:rPr>
        <w:t>1070</w:t>
      </w:r>
      <w:r>
        <w:rPr>
          <w:rFonts w:hint="eastAsia"/>
          <w:lang w:val="en-US" w:eastAsia="zh-CN"/>
        </w:rPr>
        <w:t xml:space="preserve">  </w:t>
      </w:r>
      <w:r>
        <w:rPr>
          <w:rFonts w:hint="eastAsia"/>
        </w:rPr>
        <w:t>定量包装商品净含量计量检验规则(含第1号修改单)</w:t>
      </w:r>
    </w:p>
    <w:p w14:paraId="68D6BA5C">
      <w:pPr>
        <w:pStyle w:val="260"/>
        <w:ind w:firstLine="420"/>
      </w:pPr>
      <w:r>
        <w:rPr>
          <w:rFonts w:hint="eastAsia"/>
        </w:rPr>
        <w:t xml:space="preserve">NY/T 496 </w:t>
      </w:r>
      <w:r>
        <w:rPr>
          <w:rFonts w:hint="eastAsia"/>
          <w:lang w:val="en-US" w:eastAsia="zh-CN"/>
        </w:rPr>
        <w:t xml:space="preserve"> </w:t>
      </w:r>
      <w:r>
        <w:rPr>
          <w:rFonts w:hint="eastAsia"/>
        </w:rPr>
        <w:t>肥料合理使用准则 通则</w:t>
      </w:r>
    </w:p>
    <w:p w14:paraId="097233E4">
      <w:pPr>
        <w:pStyle w:val="260"/>
        <w:ind w:firstLine="420"/>
      </w:pPr>
      <w:r>
        <w:rPr>
          <w:rFonts w:hint="eastAsia"/>
        </w:rPr>
        <w:t xml:space="preserve">NY/T 525 </w:t>
      </w:r>
      <w:r>
        <w:rPr>
          <w:rFonts w:hint="eastAsia"/>
          <w:lang w:val="en-US" w:eastAsia="zh-CN"/>
        </w:rPr>
        <w:t xml:space="preserve"> </w:t>
      </w:r>
      <w:r>
        <w:rPr>
          <w:rFonts w:hint="eastAsia"/>
        </w:rPr>
        <w:t>有机肥料</w:t>
      </w:r>
    </w:p>
    <w:p w14:paraId="7D3D5EB5">
      <w:pPr>
        <w:pStyle w:val="260"/>
        <w:ind w:firstLine="420"/>
      </w:pPr>
      <w:r>
        <w:rPr>
          <w:rFonts w:hint="eastAsia"/>
        </w:rPr>
        <w:t xml:space="preserve">NY/T 798 </w:t>
      </w:r>
      <w:r>
        <w:rPr>
          <w:rFonts w:hint="eastAsia"/>
          <w:lang w:val="en-US" w:eastAsia="zh-CN"/>
        </w:rPr>
        <w:t xml:space="preserve"> </w:t>
      </w:r>
      <w:r>
        <w:rPr>
          <w:rFonts w:hint="eastAsia"/>
        </w:rPr>
        <w:t>复合微生物肥料</w:t>
      </w:r>
    </w:p>
    <w:p w14:paraId="36673E64">
      <w:pPr>
        <w:pStyle w:val="260"/>
        <w:ind w:firstLine="420"/>
      </w:pPr>
      <w:r>
        <w:rPr>
          <w:rFonts w:hint="eastAsia"/>
        </w:rPr>
        <w:t xml:space="preserve">NY/T 1105 </w:t>
      </w:r>
      <w:r>
        <w:rPr>
          <w:rFonts w:hint="eastAsia"/>
          <w:lang w:val="en-US" w:eastAsia="zh-CN"/>
        </w:rPr>
        <w:t xml:space="preserve"> </w:t>
      </w:r>
      <w:r>
        <w:rPr>
          <w:rFonts w:hint="eastAsia"/>
        </w:rPr>
        <w:t>肥料合理使用准则 氮肥</w:t>
      </w:r>
    </w:p>
    <w:p w14:paraId="31D146E4">
      <w:pPr>
        <w:pStyle w:val="260"/>
        <w:tabs>
          <w:tab w:val="center" w:pos="4201"/>
          <w:tab w:val="right" w:leader="dot" w:pos="9298"/>
        </w:tabs>
        <w:ind w:firstLine="420"/>
      </w:pPr>
      <w:r>
        <w:rPr>
          <w:rFonts w:hint="eastAsia"/>
        </w:rPr>
        <w:t xml:space="preserve">NY/T 1276 </w:t>
      </w:r>
      <w:r>
        <w:rPr>
          <w:rFonts w:hint="eastAsia"/>
          <w:lang w:val="en-US" w:eastAsia="zh-CN"/>
        </w:rPr>
        <w:t xml:space="preserve"> </w:t>
      </w:r>
      <w:r>
        <w:rPr>
          <w:rFonts w:hint="eastAsia"/>
        </w:rPr>
        <w:t>农药安全使用规范 总则</w:t>
      </w:r>
    </w:p>
    <w:p w14:paraId="38FFF90C">
      <w:pPr>
        <w:pStyle w:val="260"/>
        <w:ind w:firstLine="420"/>
      </w:pPr>
      <w:r>
        <w:rPr>
          <w:rFonts w:hint="eastAsia"/>
        </w:rPr>
        <w:t xml:space="preserve">NY/T 1472 </w:t>
      </w:r>
      <w:r>
        <w:rPr>
          <w:rFonts w:hint="eastAsia"/>
          <w:lang w:val="en-US" w:eastAsia="zh-CN"/>
        </w:rPr>
        <w:t xml:space="preserve"> </w:t>
      </w:r>
      <w:r>
        <w:rPr>
          <w:rFonts w:hint="eastAsia"/>
        </w:rPr>
        <w:t>龙眼 种苗</w:t>
      </w:r>
    </w:p>
    <w:p w14:paraId="44995406">
      <w:pPr>
        <w:pStyle w:val="260"/>
        <w:ind w:firstLine="420"/>
      </w:pPr>
      <w:r>
        <w:rPr>
          <w:rFonts w:hint="eastAsia"/>
        </w:rPr>
        <w:t xml:space="preserve">NY/T 1479 </w:t>
      </w:r>
      <w:r>
        <w:rPr>
          <w:rFonts w:hint="eastAsia"/>
          <w:lang w:val="en-US" w:eastAsia="zh-CN"/>
        </w:rPr>
        <w:t xml:space="preserve"> </w:t>
      </w:r>
      <w:r>
        <w:rPr>
          <w:rFonts w:hint="eastAsia"/>
        </w:rPr>
        <w:t>龙眼病虫害防治技术规范</w:t>
      </w:r>
    </w:p>
    <w:p w14:paraId="493930B0">
      <w:pPr>
        <w:pStyle w:val="260"/>
        <w:ind w:firstLine="420"/>
      </w:pPr>
      <w:r>
        <w:rPr>
          <w:rFonts w:hint="eastAsia"/>
        </w:rPr>
        <w:t xml:space="preserve">NY/T 1530 </w:t>
      </w:r>
      <w:r>
        <w:rPr>
          <w:rFonts w:hint="eastAsia"/>
          <w:lang w:val="en-US" w:eastAsia="zh-CN"/>
        </w:rPr>
        <w:t xml:space="preserve"> </w:t>
      </w:r>
      <w:r>
        <w:rPr>
          <w:rFonts w:hint="eastAsia"/>
        </w:rPr>
        <w:t>龙眼、荔枝产后贮运保鲜技术规程</w:t>
      </w:r>
    </w:p>
    <w:p w14:paraId="320DA6DB">
      <w:pPr>
        <w:pStyle w:val="260"/>
        <w:tabs>
          <w:tab w:val="center" w:pos="4201"/>
          <w:tab w:val="right" w:leader="dot" w:pos="9298"/>
        </w:tabs>
        <w:ind w:firstLine="420"/>
        <w:rPr>
          <w:rFonts w:hint="eastAsia"/>
        </w:rPr>
      </w:pPr>
      <w:r>
        <w:rPr>
          <w:rFonts w:hint="eastAsia"/>
        </w:rPr>
        <w:t>NY/T 1535</w:t>
      </w:r>
      <w:r>
        <w:rPr>
          <w:rFonts w:hint="eastAsia"/>
          <w:lang w:val="en-US" w:eastAsia="zh-CN"/>
        </w:rPr>
        <w:t xml:space="preserve"> </w:t>
      </w:r>
      <w:r>
        <w:rPr>
          <w:rFonts w:hint="eastAsia"/>
        </w:rPr>
        <w:t xml:space="preserve"> 肥料合理使用准则 微生物肥料</w:t>
      </w:r>
    </w:p>
    <w:p w14:paraId="50C6EE02">
      <w:pPr>
        <w:pStyle w:val="260"/>
        <w:tabs>
          <w:tab w:val="center" w:pos="4201"/>
          <w:tab w:val="right" w:leader="dot" w:pos="9298"/>
        </w:tabs>
        <w:ind w:firstLine="420"/>
        <w:rPr>
          <w:rFonts w:hint="eastAsia"/>
        </w:rPr>
      </w:pPr>
      <w:r>
        <w:rPr>
          <w:rFonts w:hint="eastAsia"/>
        </w:rPr>
        <w:t>NY/T 1761</w:t>
      </w:r>
      <w:r>
        <w:rPr>
          <w:rFonts w:hint="eastAsia"/>
          <w:lang w:val="en-US" w:eastAsia="zh-CN"/>
        </w:rPr>
        <w:t xml:space="preserve"> </w:t>
      </w:r>
      <w:r>
        <w:rPr>
          <w:rFonts w:hint="eastAsia"/>
        </w:rPr>
        <w:t xml:space="preserve"> 农产品质量安全追溯操作规程 通则</w:t>
      </w:r>
    </w:p>
    <w:p w14:paraId="7AA5A361">
      <w:pPr>
        <w:pStyle w:val="260"/>
        <w:tabs>
          <w:tab w:val="center" w:pos="4201"/>
          <w:tab w:val="right" w:leader="dot" w:pos="9298"/>
        </w:tabs>
        <w:ind w:firstLine="420"/>
        <w:rPr>
          <w:rFonts w:hint="eastAsia"/>
        </w:rPr>
      </w:pPr>
      <w:r>
        <w:rPr>
          <w:rFonts w:hint="eastAsia"/>
        </w:rPr>
        <w:t>NY/T 1762</w:t>
      </w:r>
      <w:r>
        <w:rPr>
          <w:rFonts w:hint="eastAsia"/>
          <w:lang w:val="en-US" w:eastAsia="zh-CN"/>
        </w:rPr>
        <w:t xml:space="preserve"> </w:t>
      </w:r>
      <w:r>
        <w:rPr>
          <w:rFonts w:hint="eastAsia"/>
        </w:rPr>
        <w:t xml:space="preserve"> 农产品质量安全追溯操作规程 水果</w:t>
      </w:r>
    </w:p>
    <w:p w14:paraId="3F79CC94">
      <w:pPr>
        <w:pStyle w:val="260"/>
        <w:tabs>
          <w:tab w:val="center" w:pos="4201"/>
          <w:tab w:val="right" w:leader="dot" w:pos="9298"/>
        </w:tabs>
        <w:ind w:firstLine="420"/>
        <w:rPr>
          <w:rFonts w:hint="eastAsia"/>
        </w:rPr>
      </w:pPr>
      <w:r>
        <w:rPr>
          <w:rFonts w:hint="eastAsia"/>
        </w:rPr>
        <w:t xml:space="preserve">NY/T 1778 </w:t>
      </w:r>
      <w:r>
        <w:rPr>
          <w:rFonts w:hint="eastAsia"/>
          <w:lang w:val="en-US" w:eastAsia="zh-CN"/>
        </w:rPr>
        <w:t xml:space="preserve"> </w:t>
      </w:r>
      <w:r>
        <w:rPr>
          <w:rFonts w:hint="eastAsia"/>
        </w:rPr>
        <w:t>新鲜水果包装标识 通则</w:t>
      </w:r>
    </w:p>
    <w:p w14:paraId="2160F4C2">
      <w:pPr>
        <w:pStyle w:val="260"/>
        <w:tabs>
          <w:tab w:val="center" w:pos="4201"/>
          <w:tab w:val="right" w:leader="dot" w:pos="9298"/>
        </w:tabs>
        <w:ind w:firstLine="420"/>
        <w:rPr>
          <w:rFonts w:hint="eastAsia"/>
        </w:rPr>
      </w:pPr>
      <w:r>
        <w:rPr>
          <w:rFonts w:hint="eastAsia"/>
        </w:rPr>
        <w:t xml:space="preserve">NY/T 1868 </w:t>
      </w:r>
      <w:r>
        <w:rPr>
          <w:rFonts w:hint="eastAsia"/>
          <w:lang w:val="en-US" w:eastAsia="zh-CN"/>
        </w:rPr>
        <w:t xml:space="preserve"> </w:t>
      </w:r>
      <w:r>
        <w:rPr>
          <w:rFonts w:hint="eastAsia"/>
        </w:rPr>
        <w:t>肥料合理使用准则 有机肥料</w:t>
      </w:r>
    </w:p>
    <w:p w14:paraId="1F9A708C">
      <w:pPr>
        <w:pStyle w:val="260"/>
        <w:tabs>
          <w:tab w:val="center" w:pos="4201"/>
          <w:tab w:val="right" w:leader="dot" w:pos="9298"/>
        </w:tabs>
        <w:ind w:firstLine="420"/>
        <w:rPr>
          <w:rFonts w:hint="eastAsia"/>
        </w:rPr>
      </w:pPr>
      <w:r>
        <w:rPr>
          <w:rFonts w:hint="eastAsia"/>
        </w:rPr>
        <w:t>NY/T 1869</w:t>
      </w:r>
      <w:r>
        <w:rPr>
          <w:rFonts w:hint="eastAsia"/>
          <w:lang w:val="en-US" w:eastAsia="zh-CN"/>
        </w:rPr>
        <w:t xml:space="preserve"> </w:t>
      </w:r>
      <w:r>
        <w:rPr>
          <w:rFonts w:hint="eastAsia"/>
        </w:rPr>
        <w:t xml:space="preserve"> 肥料合理使用准则 钾肥</w:t>
      </w:r>
    </w:p>
    <w:p w14:paraId="2B113301">
      <w:pPr>
        <w:pStyle w:val="260"/>
        <w:tabs>
          <w:tab w:val="center" w:pos="4201"/>
          <w:tab w:val="right" w:leader="dot" w:pos="9298"/>
        </w:tabs>
        <w:ind w:firstLine="420"/>
        <w:rPr>
          <w:rFonts w:hint="default"/>
          <w:lang w:val="en-US"/>
        </w:rPr>
      </w:pPr>
      <w:r>
        <w:rPr>
          <w:rFonts w:hint="eastAsia"/>
          <w:lang w:val="en-US" w:eastAsia="zh-CN"/>
        </w:rPr>
        <w:t>NY/T 2260  龙眼等级规格</w:t>
      </w:r>
    </w:p>
    <w:p w14:paraId="5EEAB424">
      <w:pPr>
        <w:pStyle w:val="260"/>
        <w:tabs>
          <w:tab w:val="center" w:pos="4201"/>
          <w:tab w:val="right" w:leader="dot" w:pos="9298"/>
        </w:tabs>
        <w:ind w:firstLine="420"/>
        <w:rPr>
          <w:rFonts w:hint="eastAsia"/>
        </w:rPr>
      </w:pPr>
      <w:r>
        <w:rPr>
          <w:rFonts w:hint="eastAsia"/>
        </w:rPr>
        <w:t>NY/T 2637</w:t>
      </w:r>
      <w:r>
        <w:rPr>
          <w:rFonts w:hint="eastAsia"/>
          <w:lang w:val="en-US" w:eastAsia="zh-CN"/>
        </w:rPr>
        <w:t xml:space="preserve">  </w:t>
      </w:r>
      <w:r>
        <w:rPr>
          <w:rFonts w:hint="eastAsia"/>
        </w:rPr>
        <w:t>水果和蔬菜可溶性固形物含量的测定 折射仪法</w:t>
      </w:r>
    </w:p>
    <w:p w14:paraId="36ED7C17">
      <w:pPr>
        <w:pStyle w:val="260"/>
        <w:tabs>
          <w:tab w:val="center" w:pos="4201"/>
          <w:tab w:val="right" w:leader="dot" w:pos="9298"/>
        </w:tabs>
        <w:ind w:firstLine="420"/>
        <w:rPr>
          <w:rFonts w:hint="eastAsia"/>
        </w:rPr>
      </w:pPr>
      <w:r>
        <w:rPr>
          <w:rFonts w:hint="eastAsia"/>
        </w:rPr>
        <w:t>NY/T 4169</w:t>
      </w:r>
      <w:r>
        <w:rPr>
          <w:rFonts w:hint="eastAsia"/>
          <w:lang w:val="en-US" w:eastAsia="zh-CN"/>
        </w:rPr>
        <w:t xml:space="preserve">  </w:t>
      </w:r>
      <w:r>
        <w:rPr>
          <w:rFonts w:hint="eastAsia"/>
        </w:rPr>
        <w:t>农产品区域公用品牌建设指南</w:t>
      </w:r>
    </w:p>
    <w:p w14:paraId="5F8B47D4">
      <w:pPr>
        <w:pStyle w:val="260"/>
        <w:tabs>
          <w:tab w:val="center" w:pos="4201"/>
          <w:tab w:val="right" w:leader="dot" w:pos="9298"/>
        </w:tabs>
        <w:ind w:firstLine="420"/>
      </w:pPr>
      <w:r>
        <w:rPr>
          <w:rFonts w:hint="eastAsia"/>
        </w:rPr>
        <w:t xml:space="preserve">NY/T 5295 </w:t>
      </w:r>
      <w:r>
        <w:rPr>
          <w:rFonts w:hint="eastAsia"/>
          <w:lang w:val="en-US" w:eastAsia="zh-CN"/>
        </w:rPr>
        <w:t xml:space="preserve"> </w:t>
      </w:r>
      <w:r>
        <w:rPr>
          <w:rFonts w:hint="eastAsia"/>
        </w:rPr>
        <w:t>无公害农产品产地环境评价准则</w:t>
      </w:r>
    </w:p>
    <w:p w14:paraId="34E5C280">
      <w:pPr>
        <w:pStyle w:val="260"/>
        <w:ind w:firstLine="420"/>
        <w:rPr>
          <w:rFonts w:hint="eastAsia"/>
        </w:rPr>
      </w:pPr>
    </w:p>
    <w:p w14:paraId="4502CC92">
      <w:pPr>
        <w:pStyle w:val="115"/>
        <w:numPr>
          <w:ilvl w:val="0"/>
          <w:numId w:val="0"/>
        </w:numPr>
        <w:spacing w:before="312" w:after="312"/>
      </w:pPr>
      <w:bookmarkStart w:id="96" w:name="_Toc21562"/>
      <w:bookmarkStart w:id="97" w:name="_Toc6862"/>
      <w:bookmarkStart w:id="98" w:name="_Toc25395"/>
      <w:bookmarkStart w:id="99" w:name="_Toc29478"/>
      <w:r>
        <w:rPr>
          <w:rFonts w:hint="eastAsia"/>
        </w:rPr>
        <w:t>3  术语和定义</w:t>
      </w:r>
      <w:bookmarkEnd w:id="96"/>
      <w:bookmarkEnd w:id="97"/>
      <w:bookmarkEnd w:id="98"/>
      <w:bookmarkEnd w:id="99"/>
    </w:p>
    <w:p w14:paraId="176EC845">
      <w:pPr>
        <w:widowControl/>
        <w:spacing w:line="240" w:lineRule="auto"/>
        <w:ind w:firstLine="420" w:firstLineChars="200"/>
        <w:jc w:val="left"/>
        <w:rPr>
          <w:rFonts w:hint="eastAsia" w:ascii="宋体" w:hAnsi="宋体" w:cs="宋体"/>
          <w:kern w:val="0"/>
        </w:rPr>
      </w:pPr>
      <w:r>
        <w:rPr>
          <w:rFonts w:hint="eastAsia" w:ascii="宋体" w:hAnsi="宋体" w:cs="宋体"/>
          <w:kern w:val="0"/>
        </w:rPr>
        <w:t>GB/T 31735</w:t>
      </w:r>
      <w:r>
        <w:rPr>
          <w:rFonts w:hint="eastAsia" w:ascii="宋体" w:hAnsi="宋体" w:cs="宋体"/>
          <w:kern w:val="0"/>
          <w:lang w:eastAsia="zh-CN"/>
        </w:rPr>
        <w:t>、</w:t>
      </w:r>
      <w:r>
        <w:rPr>
          <w:rFonts w:hint="eastAsia" w:ascii="宋体" w:hAnsi="宋体" w:cs="宋体"/>
          <w:kern w:val="0"/>
          <w:lang w:val="en-US" w:eastAsia="zh-CN"/>
        </w:rPr>
        <w:t>NY/T 1472界定的以及下列</w:t>
      </w:r>
      <w:r>
        <w:rPr>
          <w:rFonts w:hint="eastAsia" w:ascii="宋体" w:hAnsi="宋体" w:cs="宋体"/>
          <w:kern w:val="0"/>
        </w:rPr>
        <w:t>术语和定义适用于本文件。</w:t>
      </w:r>
    </w:p>
    <w:p w14:paraId="1005C0A2">
      <w:pPr>
        <w:widowControl/>
        <w:spacing w:line="240" w:lineRule="auto"/>
        <w:jc w:val="left"/>
        <w:outlineLvl w:val="1"/>
        <w:rPr>
          <w:rFonts w:hint="eastAsia" w:ascii="黑体" w:hAnsi="宋体" w:eastAsia="黑体" w:cs="黑体"/>
          <w:kern w:val="0"/>
        </w:rPr>
      </w:pPr>
      <w:bookmarkStart w:id="100" w:name="_Toc29517"/>
      <w:bookmarkStart w:id="101" w:name="_Toc17371"/>
      <w:bookmarkStart w:id="102" w:name="_Toc16482"/>
      <w:bookmarkStart w:id="103" w:name="_Toc24903"/>
      <w:r>
        <w:rPr>
          <w:rFonts w:hint="eastAsia" w:ascii="黑体" w:hAnsi="宋体" w:eastAsia="黑体" w:cs="黑体"/>
          <w:kern w:val="0"/>
        </w:rPr>
        <w:t>3.1</w:t>
      </w:r>
      <w:bookmarkEnd w:id="100"/>
      <w:bookmarkEnd w:id="101"/>
      <w:bookmarkStart w:id="104" w:name="_Toc10756"/>
      <w:bookmarkStart w:id="105" w:name="_Toc31807"/>
    </w:p>
    <w:bookmarkEnd w:id="104"/>
    <w:bookmarkEnd w:id="105"/>
    <w:p w14:paraId="3C7F271D">
      <w:pPr>
        <w:widowControl/>
        <w:spacing w:line="240" w:lineRule="auto"/>
        <w:ind w:firstLine="420" w:firstLineChars="200"/>
        <w:jc w:val="left"/>
        <w:outlineLvl w:val="1"/>
        <w:rPr>
          <w:rFonts w:hint="eastAsia" w:ascii="黑体" w:hAnsi="宋体" w:eastAsia="黑体" w:cs="黑体"/>
          <w:kern w:val="0"/>
        </w:rPr>
      </w:pPr>
      <w:bookmarkStart w:id="106" w:name="_Toc30464"/>
      <w:r>
        <w:rPr>
          <w:rFonts w:hint="eastAsia" w:ascii="黑体" w:hAnsi="宋体" w:eastAsia="黑体" w:cs="黑体"/>
          <w:kern w:val="0"/>
        </w:rPr>
        <w:t>蟹眼 crab eye</w:t>
      </w:r>
      <w:bookmarkEnd w:id="106"/>
    </w:p>
    <w:p w14:paraId="07891E76">
      <w:pPr>
        <w:widowControl/>
        <w:spacing w:line="240" w:lineRule="auto"/>
        <w:ind w:firstLine="420" w:firstLineChars="200"/>
        <w:jc w:val="left"/>
      </w:pPr>
      <w:r>
        <w:rPr>
          <w:rFonts w:hint="eastAsia" w:ascii="宋体" w:hAnsi="宋体" w:cs="宋体"/>
          <w:kern w:val="0"/>
        </w:rPr>
        <w:t>龙眼经过成花诱导后形成的花原基，肉眼可见粉红色茸毛体。</w:t>
      </w:r>
    </w:p>
    <w:p w14:paraId="32623670">
      <w:pPr>
        <w:widowControl/>
        <w:spacing w:line="240" w:lineRule="auto"/>
        <w:jc w:val="left"/>
        <w:outlineLvl w:val="1"/>
        <w:rPr>
          <w:rFonts w:hint="eastAsia" w:ascii="黑体" w:hAnsi="宋体" w:eastAsia="黑体" w:cs="黑体"/>
          <w:kern w:val="0"/>
        </w:rPr>
      </w:pPr>
      <w:bookmarkStart w:id="107" w:name="_Toc31483"/>
      <w:bookmarkStart w:id="108" w:name="_Toc27667"/>
      <w:r>
        <w:rPr>
          <w:rFonts w:hint="eastAsia" w:ascii="黑体" w:hAnsi="宋体" w:eastAsia="黑体" w:cs="黑体"/>
          <w:kern w:val="0"/>
        </w:rPr>
        <w:t>3.2</w:t>
      </w:r>
      <w:bookmarkEnd w:id="107"/>
      <w:bookmarkEnd w:id="108"/>
    </w:p>
    <w:p w14:paraId="7CCF288C">
      <w:pPr>
        <w:widowControl/>
        <w:spacing w:line="240" w:lineRule="auto"/>
        <w:ind w:firstLine="420" w:firstLineChars="200"/>
        <w:jc w:val="left"/>
        <w:outlineLvl w:val="1"/>
        <w:rPr>
          <w:rFonts w:hint="eastAsia" w:ascii="黑体" w:hAnsi="宋体" w:eastAsia="黑体" w:cs="黑体"/>
          <w:kern w:val="0"/>
        </w:rPr>
      </w:pPr>
      <w:bookmarkStart w:id="109" w:name="_Toc20675"/>
      <w:bookmarkStart w:id="110" w:name="_Toc10976"/>
      <w:bookmarkStart w:id="111" w:name="_Toc13207"/>
      <w:r>
        <w:rPr>
          <w:rFonts w:hint="eastAsia" w:ascii="黑体" w:hAnsi="宋体" w:eastAsia="黑体" w:cs="黑体"/>
          <w:kern w:val="0"/>
        </w:rPr>
        <w:t>催花 promoting flower formation</w:t>
      </w:r>
      <w:bookmarkEnd w:id="109"/>
      <w:bookmarkEnd w:id="110"/>
      <w:bookmarkEnd w:id="111"/>
    </w:p>
    <w:p w14:paraId="3253761A">
      <w:pPr>
        <w:widowControl/>
        <w:spacing w:line="240" w:lineRule="auto"/>
        <w:ind w:firstLine="420" w:firstLineChars="200"/>
        <w:jc w:val="left"/>
      </w:pPr>
      <w:r>
        <w:rPr>
          <w:rFonts w:hint="eastAsia" w:ascii="宋体" w:hAnsi="Times New Roman"/>
          <w:kern w:val="0"/>
          <w:szCs w:val="20"/>
        </w:rPr>
        <w:t>促进花芽萌动及花序抽生的技术措施。</w:t>
      </w:r>
    </w:p>
    <w:p w14:paraId="46E68502">
      <w:pPr>
        <w:widowControl/>
        <w:spacing w:line="240" w:lineRule="auto"/>
        <w:jc w:val="left"/>
        <w:outlineLvl w:val="1"/>
        <w:rPr>
          <w:rFonts w:hint="eastAsia" w:ascii="黑体" w:hAnsi="宋体" w:eastAsia="黑体" w:cs="黑体"/>
          <w:kern w:val="0"/>
        </w:rPr>
      </w:pPr>
      <w:bookmarkStart w:id="112" w:name="_Toc12496"/>
      <w:bookmarkStart w:id="113" w:name="_Toc15463"/>
      <w:r>
        <w:rPr>
          <w:rFonts w:hint="eastAsia" w:ascii="黑体" w:hAnsi="宋体" w:eastAsia="黑体" w:cs="黑体"/>
          <w:kern w:val="0"/>
        </w:rPr>
        <w:t>3.</w:t>
      </w:r>
      <w:bookmarkEnd w:id="102"/>
      <w:bookmarkEnd w:id="103"/>
      <w:r>
        <w:rPr>
          <w:rFonts w:hint="eastAsia" w:ascii="黑体" w:hAnsi="宋体" w:eastAsia="黑体" w:cs="黑体"/>
          <w:kern w:val="0"/>
        </w:rPr>
        <w:t>3</w:t>
      </w:r>
      <w:bookmarkEnd w:id="112"/>
      <w:bookmarkEnd w:id="113"/>
    </w:p>
    <w:p w14:paraId="0F0927B2">
      <w:pPr>
        <w:widowControl/>
        <w:spacing w:line="240" w:lineRule="auto"/>
        <w:ind w:firstLine="420" w:firstLineChars="200"/>
        <w:jc w:val="left"/>
        <w:outlineLvl w:val="1"/>
        <w:rPr>
          <w:rFonts w:hint="eastAsia" w:ascii="黑体" w:hAnsi="宋体" w:eastAsia="黑体" w:cs="黑体"/>
          <w:kern w:val="0"/>
        </w:rPr>
      </w:pPr>
      <w:bookmarkStart w:id="114" w:name="_Toc32469"/>
      <w:r>
        <w:rPr>
          <w:rFonts w:hint="eastAsia" w:ascii="黑体" w:hAnsi="宋体" w:eastAsia="黑体" w:cs="黑体"/>
          <w:kern w:val="0"/>
        </w:rPr>
        <w:t xml:space="preserve">冲梢 </w:t>
      </w:r>
      <w:r>
        <w:rPr>
          <w:rFonts w:hint="eastAsia" w:ascii="黑体" w:hAnsi="宋体" w:eastAsia="黑体" w:cs="黑体"/>
          <w:kern w:val="0"/>
          <w:lang w:val="en-US" w:eastAsia="zh-CN"/>
        </w:rPr>
        <w:t>flushing</w:t>
      </w:r>
      <w:bookmarkEnd w:id="114"/>
    </w:p>
    <w:p w14:paraId="0F85B1C3">
      <w:pPr>
        <w:widowControl/>
        <w:spacing w:line="240" w:lineRule="auto"/>
        <w:ind w:firstLine="420" w:firstLineChars="200"/>
        <w:jc w:val="left"/>
        <w:rPr>
          <w:rFonts w:ascii="宋体" w:hAnsi="Times New Roman"/>
          <w:kern w:val="0"/>
          <w:szCs w:val="20"/>
        </w:rPr>
      </w:pPr>
      <w:r>
        <w:rPr>
          <w:rFonts w:hint="eastAsia"/>
        </w:rPr>
        <w:t>顶芽发育过程中生殖生长转变为营养生长，即成花逆转</w:t>
      </w:r>
      <w:r>
        <w:rPr>
          <w:rFonts w:hint="eastAsia" w:ascii="宋体" w:hAnsi="Times New Roman"/>
          <w:kern w:val="0"/>
          <w:szCs w:val="20"/>
        </w:rPr>
        <w:t>。</w:t>
      </w:r>
    </w:p>
    <w:p w14:paraId="1701387F">
      <w:pPr>
        <w:pStyle w:val="259"/>
        <w:numPr>
          <w:ilvl w:val="1"/>
          <w:numId w:val="0"/>
        </w:numPr>
        <w:spacing w:before="312" w:beforeLines="100" w:after="312" w:afterLines="100"/>
        <w:outlineLvl w:val="0"/>
      </w:pPr>
      <w:bookmarkStart w:id="115" w:name="_Toc3847"/>
      <w:bookmarkStart w:id="116" w:name="_Toc12830"/>
      <w:bookmarkStart w:id="117" w:name="_Toc511"/>
      <w:bookmarkStart w:id="118" w:name="_Toc23017"/>
      <w:r>
        <w:rPr>
          <w:rFonts w:hint="eastAsia"/>
        </w:rPr>
        <w:t>4  产地环境</w:t>
      </w:r>
      <w:bookmarkEnd w:id="115"/>
      <w:bookmarkEnd w:id="116"/>
      <w:bookmarkEnd w:id="117"/>
      <w:bookmarkEnd w:id="118"/>
    </w:p>
    <w:p w14:paraId="24E10B86">
      <w:pPr>
        <w:widowControl/>
        <w:spacing w:before="156" w:beforeLines="50" w:after="156" w:afterLines="50" w:line="240" w:lineRule="auto"/>
        <w:jc w:val="left"/>
        <w:outlineLvl w:val="1"/>
        <w:rPr>
          <w:rFonts w:hint="eastAsia" w:ascii="黑体" w:hAnsi="宋体" w:eastAsia="黑体" w:cs="黑体"/>
          <w:kern w:val="0"/>
        </w:rPr>
      </w:pPr>
      <w:bookmarkStart w:id="119" w:name="_Toc30064"/>
      <w:bookmarkStart w:id="120" w:name="_Toc30395"/>
      <w:bookmarkStart w:id="121" w:name="_Toc17138"/>
      <w:bookmarkStart w:id="122" w:name="_Toc1259"/>
      <w:r>
        <w:rPr>
          <w:rFonts w:hint="eastAsia" w:ascii="黑体" w:hAnsi="宋体" w:eastAsia="黑体" w:cs="黑体"/>
          <w:kern w:val="0"/>
        </w:rPr>
        <w:t>4.1  气候</w:t>
      </w:r>
      <w:bookmarkEnd w:id="119"/>
      <w:r>
        <w:rPr>
          <w:rFonts w:hint="eastAsia" w:ascii="黑体" w:hAnsi="宋体" w:eastAsia="黑体" w:cs="黑体"/>
          <w:kern w:val="0"/>
        </w:rPr>
        <w:t>要求</w:t>
      </w:r>
      <w:bookmarkEnd w:id="120"/>
      <w:bookmarkEnd w:id="121"/>
      <w:bookmarkEnd w:id="122"/>
    </w:p>
    <w:p w14:paraId="6883CDAC">
      <w:pPr>
        <w:keepNext w:val="0"/>
        <w:keepLines w:val="0"/>
        <w:widowControl w:val="0"/>
        <w:suppressLineNumbers w:val="0"/>
        <w:spacing w:before="0" w:beforeAutospacing="0" w:after="0" w:afterAutospacing="0"/>
        <w:ind w:left="0" w:right="0" w:firstLine="420" w:firstLineChars="200"/>
        <w:jc w:val="both"/>
        <w:rPr>
          <w:rFonts w:hint="eastAsia" w:ascii="宋体" w:hAnsi="宋体" w:eastAsia="宋体" w:cs="宋体"/>
          <w:kern w:val="2"/>
          <w:sz w:val="21"/>
          <w:szCs w:val="21"/>
          <w:lang w:val="en-US" w:eastAsia="zh-CN" w:bidi="ar"/>
        </w:rPr>
      </w:pPr>
      <w:r>
        <w:rPr>
          <w:rFonts w:hint="eastAsia"/>
        </w:rPr>
        <w:t>选择冬季最低气温不低于7℃，年平均雨量为</w:t>
      </w:r>
      <w:r>
        <w:rPr>
          <w:rFonts w:hint="eastAsia"/>
          <w:lang w:val="en-US" w:eastAsia="zh-CN"/>
        </w:rPr>
        <w:t xml:space="preserve"> </w:t>
      </w:r>
      <w:r>
        <w:rPr>
          <w:rFonts w:hint="eastAsia" w:ascii="宋体" w:hAnsi="宋体" w:eastAsia="宋体" w:cs="宋体"/>
          <w:kern w:val="2"/>
          <w:sz w:val="21"/>
          <w:szCs w:val="21"/>
          <w:lang w:val="en-US" w:eastAsia="zh-CN" w:bidi="ar"/>
        </w:rPr>
        <w:t>1</w:t>
      </w:r>
      <w:r>
        <w:rPr>
          <w:rFonts w:hint="default" w:ascii="MS Mincho" w:hAnsi="MS Mincho" w:eastAsia="MS Mincho" w:cs="MS Mincho"/>
          <w:kern w:val="2"/>
          <w:sz w:val="21"/>
          <w:szCs w:val="21"/>
          <w:lang w:val="en-US" w:eastAsia="zh-CN" w:bidi="ar"/>
        </w:rPr>
        <w:t> </w:t>
      </w:r>
      <w:r>
        <w:rPr>
          <w:rFonts w:hint="eastAsia" w:ascii="宋体" w:hAnsi="宋体" w:eastAsia="宋体" w:cs="宋体"/>
          <w:kern w:val="2"/>
          <w:sz w:val="21"/>
          <w:szCs w:val="21"/>
          <w:lang w:val="en-US" w:eastAsia="zh-CN" w:bidi="ar"/>
        </w:rPr>
        <w:t>500mm</w:t>
      </w:r>
      <w:r>
        <w:rPr>
          <w:rFonts w:hint="eastAsia" w:ascii="宋体" w:hAnsi="宋体" w:cs="宋体"/>
        </w:rPr>
        <w:t>～</w:t>
      </w:r>
      <w:r>
        <w:rPr>
          <w:rFonts w:hint="eastAsia" w:ascii="宋体" w:hAnsi="宋体" w:eastAsia="宋体" w:cs="宋体"/>
          <w:kern w:val="2"/>
          <w:sz w:val="21"/>
          <w:szCs w:val="21"/>
          <w:lang w:val="en-US" w:eastAsia="zh-CN" w:bidi="ar"/>
        </w:rPr>
        <w:t>2</w:t>
      </w:r>
      <w:r>
        <w:rPr>
          <w:rFonts w:hint="default" w:ascii="宋体" w:hAnsi="宋体" w:eastAsia="宋体" w:cs="宋体"/>
          <w:kern w:val="2"/>
          <w:sz w:val="21"/>
          <w:szCs w:val="21"/>
          <w:lang w:val="en-US" w:eastAsia="zh-CN" w:bidi="ar"/>
        </w:rPr>
        <w:t> </w:t>
      </w:r>
      <w:r>
        <w:rPr>
          <w:rFonts w:hint="eastAsia" w:ascii="宋体" w:hAnsi="宋体" w:eastAsia="宋体" w:cs="宋体"/>
          <w:kern w:val="2"/>
          <w:sz w:val="21"/>
          <w:szCs w:val="21"/>
          <w:lang w:val="en-US" w:eastAsia="zh-CN" w:bidi="ar"/>
        </w:rPr>
        <w:t>500 mm。台风频繁登陆的地区不适宜种植。</w:t>
      </w:r>
    </w:p>
    <w:p w14:paraId="23762FF4">
      <w:pPr>
        <w:widowControl/>
        <w:spacing w:before="156" w:beforeLines="50" w:after="156" w:afterLines="50" w:line="240" w:lineRule="auto"/>
        <w:jc w:val="left"/>
        <w:outlineLvl w:val="1"/>
        <w:rPr>
          <w:rFonts w:hint="eastAsia" w:ascii="黑体" w:hAnsi="宋体" w:eastAsia="黑体" w:cs="黑体"/>
          <w:kern w:val="0"/>
        </w:rPr>
      </w:pPr>
      <w:bookmarkStart w:id="123" w:name="_Toc6588"/>
      <w:bookmarkStart w:id="124" w:name="_Toc24009"/>
      <w:bookmarkStart w:id="125" w:name="_Toc15157"/>
      <w:bookmarkStart w:id="126" w:name="_Toc5717"/>
      <w:r>
        <w:rPr>
          <w:rFonts w:hint="eastAsia" w:ascii="黑体" w:hAnsi="宋体" w:eastAsia="黑体" w:cs="黑体"/>
          <w:kern w:val="0"/>
        </w:rPr>
        <w:t>4.2  立地</w:t>
      </w:r>
      <w:bookmarkEnd w:id="123"/>
      <w:r>
        <w:rPr>
          <w:rFonts w:hint="eastAsia" w:ascii="黑体" w:hAnsi="宋体" w:eastAsia="黑体" w:cs="黑体"/>
          <w:kern w:val="0"/>
        </w:rPr>
        <w:t>条件</w:t>
      </w:r>
      <w:bookmarkEnd w:id="124"/>
      <w:bookmarkEnd w:id="125"/>
      <w:bookmarkEnd w:id="126"/>
    </w:p>
    <w:p w14:paraId="081A6FC6">
      <w:pPr>
        <w:pStyle w:val="67"/>
        <w:ind w:firstLine="420"/>
      </w:pPr>
      <w:r>
        <w:rPr>
          <w:rFonts w:hint="eastAsia"/>
        </w:rPr>
        <w:t>选择交通便利、地势开阔、土层深厚、土质疏松肥沃、光照充足、水源充沛、≤15°的缓坡</w:t>
      </w:r>
      <w:r>
        <w:rPr>
          <w:rFonts w:hint="eastAsia"/>
          <w:lang w:val="en-US" w:eastAsia="zh-CN"/>
        </w:rPr>
        <w:t>或</w:t>
      </w:r>
      <w:r>
        <w:rPr>
          <w:rFonts w:hint="eastAsia"/>
        </w:rPr>
        <w:t>平地建园。</w:t>
      </w:r>
    </w:p>
    <w:p w14:paraId="793EA105">
      <w:pPr>
        <w:widowControl/>
        <w:spacing w:before="156" w:beforeLines="50" w:after="156" w:afterLines="50" w:line="240" w:lineRule="auto"/>
        <w:jc w:val="left"/>
        <w:outlineLvl w:val="1"/>
        <w:rPr>
          <w:rFonts w:hint="eastAsia" w:ascii="黑体" w:hAnsi="宋体" w:eastAsia="黑体" w:cs="黑体"/>
          <w:kern w:val="0"/>
        </w:rPr>
      </w:pPr>
      <w:bookmarkStart w:id="127" w:name="_Toc19133"/>
      <w:bookmarkStart w:id="128" w:name="_Toc30436"/>
      <w:bookmarkStart w:id="129" w:name="_Toc6118"/>
      <w:bookmarkStart w:id="130" w:name="_Toc22781"/>
      <w:r>
        <w:rPr>
          <w:rFonts w:hint="eastAsia" w:ascii="黑体" w:hAnsi="宋体" w:eastAsia="黑体" w:cs="黑体"/>
          <w:kern w:val="0"/>
        </w:rPr>
        <w:t>4.3  土壤</w:t>
      </w:r>
      <w:bookmarkEnd w:id="127"/>
      <w:bookmarkEnd w:id="128"/>
      <w:bookmarkEnd w:id="129"/>
      <w:r>
        <w:rPr>
          <w:rFonts w:hint="eastAsia" w:ascii="黑体" w:hAnsi="宋体" w:eastAsia="黑体" w:cs="黑体"/>
          <w:kern w:val="0"/>
        </w:rPr>
        <w:t>条件</w:t>
      </w:r>
      <w:bookmarkEnd w:id="130"/>
    </w:p>
    <w:p w14:paraId="136AAF31">
      <w:pPr>
        <w:widowControl/>
        <w:ind w:firstLine="420" w:firstLineChars="200"/>
        <w:jc w:val="left"/>
        <w:rPr>
          <w:rFonts w:ascii="宋体" w:hAnsi="宋体" w:cs="宋体"/>
        </w:rPr>
      </w:pPr>
      <w:r>
        <w:rPr>
          <w:rFonts w:hint="eastAsia"/>
        </w:rPr>
        <w:t>土壤类</w:t>
      </w:r>
      <w:r>
        <w:rPr>
          <w:rFonts w:hint="eastAsia" w:ascii="宋体" w:hAnsi="宋体" w:cs="宋体"/>
        </w:rPr>
        <w:t>型为红壤土或</w:t>
      </w:r>
      <w:r>
        <w:rPr>
          <w:rFonts w:hint="eastAsia" w:ascii="宋体" w:hAnsi="宋体" w:cs="宋体"/>
          <w:lang w:val="en-US" w:eastAsia="zh-CN"/>
        </w:rPr>
        <w:t>黑</w:t>
      </w:r>
      <w:r>
        <w:rPr>
          <w:rFonts w:hint="eastAsia" w:ascii="宋体" w:hAnsi="宋体" w:cs="宋体"/>
        </w:rPr>
        <w:t>土，质地良好，疏松透气，有机质含量≥1.0%，土壤pH</w:t>
      </w:r>
      <w:r>
        <w:rPr>
          <w:rFonts w:hint="eastAsia" w:ascii="宋体" w:hAnsi="宋体" w:cs="宋体"/>
          <w:lang w:val="en-US" w:eastAsia="zh-CN"/>
        </w:rPr>
        <w:t xml:space="preserve"> 为</w:t>
      </w:r>
      <w:r>
        <w:rPr>
          <w:rFonts w:hint="eastAsia" w:ascii="宋体" w:hAnsi="宋体" w:cs="宋体"/>
        </w:rPr>
        <w:t>4.8～6.5，土层厚度在</w:t>
      </w:r>
      <w:r>
        <w:rPr>
          <w:rFonts w:hint="eastAsia" w:ascii="宋体" w:hAnsi="宋体" w:cs="宋体"/>
          <w:lang w:val="en-US" w:eastAsia="zh-CN"/>
        </w:rPr>
        <w:t>5</w:t>
      </w:r>
      <w:r>
        <w:rPr>
          <w:rFonts w:hint="eastAsia" w:ascii="宋体" w:hAnsi="宋体" w:cs="宋体"/>
        </w:rPr>
        <w:t>0</w:t>
      </w:r>
      <w:r>
        <w:t> </w:t>
      </w:r>
      <w:r>
        <w:rPr>
          <w:rFonts w:ascii="宋体" w:hAnsi="宋体" w:cs="宋体"/>
        </w:rPr>
        <w:t>cm</w:t>
      </w:r>
      <w:r>
        <w:rPr>
          <w:rFonts w:hint="eastAsia" w:ascii="宋体" w:hAnsi="宋体" w:cs="宋体"/>
        </w:rPr>
        <w:t>以上。土壤环境质量应符合</w:t>
      </w:r>
      <w:r>
        <w:rPr>
          <w:rFonts w:hint="eastAsia" w:ascii="宋体" w:hAnsi="宋体" w:cs="宋体"/>
          <w:lang w:val="en-US" w:eastAsia="zh-CN"/>
        </w:rPr>
        <w:t xml:space="preserve"> </w:t>
      </w:r>
      <w:r>
        <w:rPr>
          <w:rFonts w:hint="eastAsia" w:ascii="宋体" w:hAnsi="宋体" w:cs="宋体"/>
        </w:rPr>
        <w:t>GB 15618</w:t>
      </w:r>
      <w:r>
        <w:rPr>
          <w:rFonts w:hint="eastAsia" w:ascii="宋体" w:hAnsi="宋体" w:cs="宋体"/>
          <w:lang w:val="en-US" w:eastAsia="zh-CN"/>
        </w:rPr>
        <w:t xml:space="preserve"> </w:t>
      </w:r>
      <w:r>
        <w:rPr>
          <w:rFonts w:hint="eastAsia" w:ascii="宋体" w:hAnsi="宋体" w:cs="宋体"/>
        </w:rPr>
        <w:t>的规</w:t>
      </w:r>
      <w:r>
        <w:rPr>
          <w:rFonts w:hint="eastAsia" w:ascii="宋体" w:hAnsi="宋体" w:cs="宋体"/>
          <w:kern w:val="0"/>
        </w:rPr>
        <w:t>定</w:t>
      </w:r>
      <w:r>
        <w:rPr>
          <w:rFonts w:hint="eastAsia" w:ascii="宋体" w:hAnsi="宋体" w:cs="宋体"/>
        </w:rPr>
        <w:t>。</w:t>
      </w:r>
    </w:p>
    <w:p w14:paraId="058D720D">
      <w:pPr>
        <w:widowControl/>
        <w:spacing w:before="156" w:beforeLines="50" w:after="156" w:afterLines="50" w:line="240" w:lineRule="auto"/>
        <w:jc w:val="left"/>
        <w:outlineLvl w:val="1"/>
        <w:rPr>
          <w:rFonts w:hint="eastAsia" w:ascii="黑体" w:hAnsi="宋体" w:eastAsia="黑体" w:cs="黑体"/>
          <w:kern w:val="0"/>
        </w:rPr>
      </w:pPr>
      <w:bookmarkStart w:id="131" w:name="_Toc29924"/>
      <w:bookmarkStart w:id="132" w:name="_Toc9399"/>
      <w:bookmarkStart w:id="133" w:name="_Toc23411"/>
      <w:r>
        <w:rPr>
          <w:rFonts w:hint="eastAsia" w:ascii="黑体" w:hAnsi="宋体" w:eastAsia="黑体" w:cs="黑体"/>
          <w:kern w:val="0"/>
        </w:rPr>
        <w:t>4.4  空气质量</w:t>
      </w:r>
      <w:bookmarkEnd w:id="131"/>
      <w:bookmarkEnd w:id="132"/>
      <w:bookmarkEnd w:id="133"/>
    </w:p>
    <w:p w14:paraId="1E5D0869">
      <w:pPr>
        <w:pStyle w:val="67"/>
        <w:ind w:firstLine="420"/>
      </w:pPr>
      <w:r>
        <w:rPr>
          <w:rFonts w:hint="eastAsia"/>
        </w:rPr>
        <w:t>环境空气质</w:t>
      </w:r>
      <w:r>
        <w:t>量应符合</w:t>
      </w:r>
      <w:r>
        <w:rPr>
          <w:rFonts w:hint="eastAsia"/>
          <w:lang w:val="en-US" w:eastAsia="zh-CN"/>
        </w:rPr>
        <w:t xml:space="preserve"> </w:t>
      </w:r>
      <w:r>
        <w:t>GB 3095</w:t>
      </w:r>
      <w:r>
        <w:rPr>
          <w:rFonts w:hint="eastAsia"/>
          <w:lang w:val="en-US" w:eastAsia="zh-CN"/>
        </w:rPr>
        <w:t xml:space="preserve"> </w:t>
      </w:r>
      <w:r>
        <w:t>的规定。</w:t>
      </w:r>
    </w:p>
    <w:p w14:paraId="721853A5">
      <w:pPr>
        <w:widowControl/>
        <w:spacing w:before="156" w:beforeLines="50" w:after="156" w:afterLines="50" w:line="240" w:lineRule="auto"/>
        <w:jc w:val="left"/>
        <w:outlineLvl w:val="1"/>
        <w:rPr>
          <w:rFonts w:hint="eastAsia" w:ascii="黑体" w:hAnsi="宋体" w:eastAsia="黑体" w:cs="黑体"/>
          <w:kern w:val="0"/>
        </w:rPr>
      </w:pPr>
      <w:bookmarkStart w:id="134" w:name="_Toc10317"/>
      <w:bookmarkStart w:id="135" w:name="_Toc31655"/>
      <w:bookmarkStart w:id="136" w:name="_Toc16810"/>
      <w:r>
        <w:rPr>
          <w:rFonts w:hint="eastAsia" w:ascii="黑体" w:hAnsi="宋体" w:eastAsia="黑体" w:cs="黑体"/>
          <w:kern w:val="0"/>
        </w:rPr>
        <w:t>4.5  灌溉水质量</w:t>
      </w:r>
      <w:bookmarkEnd w:id="134"/>
      <w:bookmarkEnd w:id="135"/>
      <w:bookmarkEnd w:id="136"/>
    </w:p>
    <w:p w14:paraId="2A4DE74A">
      <w:pPr>
        <w:widowControl/>
        <w:spacing w:line="240" w:lineRule="auto"/>
        <w:ind w:firstLine="420" w:firstLineChars="200"/>
        <w:jc w:val="left"/>
      </w:pPr>
      <w:r>
        <w:rPr>
          <w:rFonts w:hint="eastAsia"/>
        </w:rPr>
        <w:t>果园</w:t>
      </w:r>
      <w:r>
        <w:t>灌溉水质应符合</w:t>
      </w:r>
      <w:r>
        <w:rPr>
          <w:rFonts w:hint="eastAsia"/>
          <w:lang w:val="en-US" w:eastAsia="zh-CN"/>
        </w:rPr>
        <w:t xml:space="preserve"> </w:t>
      </w:r>
      <w:r>
        <w:rPr>
          <w:rFonts w:ascii="宋体" w:hAnsi="Times New Roman"/>
          <w:kern w:val="0"/>
          <w:szCs w:val="20"/>
        </w:rPr>
        <w:t>GB 5084</w:t>
      </w:r>
      <w:r>
        <w:rPr>
          <w:rFonts w:hint="eastAsia" w:ascii="宋体" w:hAnsi="Times New Roman"/>
          <w:kern w:val="0"/>
          <w:szCs w:val="20"/>
          <w:lang w:val="en-US" w:eastAsia="zh-CN"/>
        </w:rPr>
        <w:t xml:space="preserve"> </w:t>
      </w:r>
      <w:r>
        <w:t>的规定</w:t>
      </w:r>
      <w:r>
        <w:rPr>
          <w:rFonts w:hint="eastAsia"/>
        </w:rPr>
        <w:t>。</w:t>
      </w:r>
    </w:p>
    <w:p w14:paraId="09AECF96">
      <w:pPr>
        <w:widowControl/>
        <w:spacing w:before="156" w:beforeLines="50" w:after="156" w:afterLines="50" w:line="240" w:lineRule="auto"/>
        <w:jc w:val="left"/>
        <w:outlineLvl w:val="1"/>
        <w:rPr>
          <w:rFonts w:hint="eastAsia" w:ascii="黑体" w:hAnsi="宋体" w:eastAsia="黑体" w:cs="黑体"/>
          <w:kern w:val="0"/>
        </w:rPr>
      </w:pPr>
      <w:bookmarkStart w:id="137" w:name="_Toc29629"/>
      <w:bookmarkStart w:id="138" w:name="_Toc14646"/>
      <w:bookmarkStart w:id="139" w:name="_Toc10457"/>
      <w:r>
        <w:rPr>
          <w:rFonts w:ascii="黑体" w:hAnsi="宋体" w:eastAsia="黑体" w:cs="黑体"/>
          <w:kern w:val="0"/>
        </w:rPr>
        <w:t xml:space="preserve">4.6  </w:t>
      </w:r>
      <w:r>
        <w:rPr>
          <w:rFonts w:hint="eastAsia" w:ascii="黑体" w:hAnsi="宋体" w:eastAsia="黑体" w:cs="黑体"/>
          <w:kern w:val="0"/>
        </w:rPr>
        <w:t>环境评价</w:t>
      </w:r>
      <w:bookmarkEnd w:id="137"/>
      <w:bookmarkEnd w:id="138"/>
      <w:bookmarkEnd w:id="139"/>
    </w:p>
    <w:p w14:paraId="125E6ED5">
      <w:pPr>
        <w:pStyle w:val="67"/>
        <w:ind w:firstLine="420"/>
      </w:pPr>
      <w:r>
        <w:rPr>
          <w:rFonts w:hint="eastAsia"/>
        </w:rPr>
        <w:t>按照</w:t>
      </w:r>
      <w:r>
        <w:rPr>
          <w:rFonts w:hint="eastAsia"/>
          <w:lang w:val="en-US" w:eastAsia="zh-CN"/>
        </w:rPr>
        <w:t xml:space="preserve"> </w:t>
      </w:r>
      <w:r>
        <w:rPr>
          <w:rFonts w:hint="eastAsia"/>
        </w:rPr>
        <w:t>NY/T 5295</w:t>
      </w:r>
      <w:r>
        <w:rPr>
          <w:rFonts w:hint="eastAsia"/>
          <w:lang w:val="en-US" w:eastAsia="zh-CN"/>
        </w:rPr>
        <w:t xml:space="preserve"> </w:t>
      </w:r>
      <w:r>
        <w:rPr>
          <w:rFonts w:hint="eastAsia"/>
        </w:rPr>
        <w:t>的规定执行。</w:t>
      </w:r>
    </w:p>
    <w:p w14:paraId="4BCEA3D7">
      <w:pPr>
        <w:widowControl/>
        <w:spacing w:before="312" w:beforeLines="100" w:after="312" w:afterLines="100" w:line="240" w:lineRule="auto"/>
        <w:jc w:val="left"/>
        <w:outlineLvl w:val="0"/>
        <w:rPr>
          <w:rFonts w:hint="eastAsia" w:ascii="黑体" w:hAnsi="宋体" w:eastAsia="黑体" w:cs="黑体"/>
          <w:kern w:val="0"/>
        </w:rPr>
      </w:pPr>
      <w:bookmarkStart w:id="140" w:name="_Toc12136"/>
      <w:bookmarkStart w:id="141" w:name="_Toc25199"/>
      <w:bookmarkStart w:id="142" w:name="_Toc19631"/>
      <w:bookmarkStart w:id="143" w:name="_Toc31228"/>
      <w:r>
        <w:rPr>
          <w:rFonts w:hint="eastAsia" w:ascii="黑体" w:hAnsi="宋体" w:eastAsia="黑体" w:cs="黑体"/>
          <w:kern w:val="0"/>
        </w:rPr>
        <w:t>5  投入品管理</w:t>
      </w:r>
      <w:bookmarkEnd w:id="140"/>
      <w:bookmarkEnd w:id="141"/>
      <w:bookmarkEnd w:id="142"/>
      <w:bookmarkEnd w:id="143"/>
    </w:p>
    <w:p w14:paraId="51704D5D">
      <w:pPr>
        <w:widowControl/>
        <w:adjustRightInd/>
        <w:spacing w:before="156" w:beforeLines="50" w:after="156" w:afterLines="50" w:line="240" w:lineRule="auto"/>
        <w:jc w:val="left"/>
        <w:outlineLvl w:val="1"/>
        <w:rPr>
          <w:rFonts w:hint="eastAsia" w:ascii="黑体" w:hAnsi="宋体" w:eastAsia="黑体" w:cs="黑体"/>
          <w:kern w:val="0"/>
        </w:rPr>
      </w:pPr>
      <w:bookmarkStart w:id="144" w:name="_Toc23195"/>
      <w:bookmarkStart w:id="145" w:name="_Toc31453"/>
      <w:bookmarkStart w:id="146" w:name="_Toc18083"/>
      <w:bookmarkStart w:id="147" w:name="_Toc945"/>
      <w:r>
        <w:rPr>
          <w:rFonts w:ascii="黑体" w:hAnsi="宋体" w:eastAsia="黑体" w:cs="黑体"/>
          <w:kern w:val="0"/>
        </w:rPr>
        <w:t xml:space="preserve">5.1 </w:t>
      </w:r>
      <w:r>
        <w:rPr>
          <w:rFonts w:hint="eastAsia" w:ascii="黑体" w:hAnsi="宋体" w:eastAsia="黑体" w:cs="黑体"/>
          <w:kern w:val="0"/>
        </w:rPr>
        <w:t xml:space="preserve"> 基本要求</w:t>
      </w:r>
      <w:bookmarkEnd w:id="144"/>
      <w:bookmarkEnd w:id="145"/>
      <w:bookmarkEnd w:id="146"/>
      <w:bookmarkEnd w:id="147"/>
    </w:p>
    <w:p w14:paraId="5C54D5F4">
      <w:pPr>
        <w:pStyle w:val="67"/>
        <w:ind w:firstLine="420"/>
      </w:pPr>
      <w:r>
        <w:rPr>
          <w:rFonts w:hint="eastAsia"/>
        </w:rPr>
        <w:t>农业投入品的选择、使用和管理应遵守以下规定：</w:t>
      </w:r>
    </w:p>
    <w:p w14:paraId="3DA0E46E">
      <w:pPr>
        <w:pStyle w:val="67"/>
        <w:ind w:firstLine="420"/>
      </w:pPr>
      <w:r>
        <w:rPr>
          <w:rFonts w:hint="eastAsia"/>
        </w:rPr>
        <w:t>——所有农业投入品应统一购买、统一供应、统一管理、统一处置；</w:t>
      </w:r>
    </w:p>
    <w:p w14:paraId="6068344A">
      <w:pPr>
        <w:pStyle w:val="67"/>
        <w:ind w:left="840" w:leftChars="200" w:hanging="420" w:hangingChars="200"/>
      </w:pPr>
      <w:r>
        <w:rPr>
          <w:rFonts w:hint="eastAsia"/>
        </w:rPr>
        <w:t>——应选购具有合格证明的农药、肥料、种苗、防草布等农业投入品，购买时检查投入品的产品批号、标签标识；</w:t>
      </w:r>
    </w:p>
    <w:p w14:paraId="18AADD0B">
      <w:pPr>
        <w:pStyle w:val="67"/>
        <w:ind w:left="840" w:leftChars="200" w:hanging="420" w:hangingChars="200"/>
      </w:pPr>
      <w:r>
        <w:rPr>
          <w:rFonts w:hint="eastAsia"/>
        </w:rPr>
        <w:t>——不应采购“三无”（无生产厂家、无生产日期、无产品</w:t>
      </w:r>
      <w:r>
        <w:rPr>
          <w:rFonts w:hint="eastAsia"/>
          <w:lang w:val="en-US" w:eastAsia="zh-CN"/>
        </w:rPr>
        <w:t>登记证号</w:t>
      </w:r>
      <w:r>
        <w:rPr>
          <w:rFonts w:hint="eastAsia"/>
        </w:rPr>
        <w:t>）、质量差、</w:t>
      </w:r>
      <w:r>
        <w:rPr>
          <w:rFonts w:hint="eastAsia"/>
          <w:lang w:val="en-US" w:eastAsia="zh-CN"/>
        </w:rPr>
        <w:t>登记证号</w:t>
      </w:r>
      <w:r>
        <w:rPr>
          <w:rFonts w:hint="eastAsia"/>
        </w:rPr>
        <w:t>过期的投入品；</w:t>
      </w:r>
    </w:p>
    <w:p w14:paraId="6DEEA085">
      <w:pPr>
        <w:pStyle w:val="67"/>
        <w:ind w:firstLine="420"/>
      </w:pPr>
      <w:r>
        <w:rPr>
          <w:rFonts w:hint="eastAsia"/>
        </w:rPr>
        <w:t>——不准许禁止购买、使用、储存国家及海南省禁用的农业投入品；</w:t>
      </w:r>
    </w:p>
    <w:p w14:paraId="769110FD">
      <w:pPr>
        <w:pStyle w:val="67"/>
        <w:ind w:left="840" w:leftChars="200" w:hanging="420" w:hangingChars="200"/>
      </w:pPr>
      <w:r>
        <w:rPr>
          <w:rFonts w:hint="eastAsia"/>
        </w:rPr>
        <w:t>——购买后应索取并保存购买凭证或发票，采购数量较大时宜签订采购协议；</w:t>
      </w:r>
    </w:p>
    <w:p w14:paraId="3645B1B9">
      <w:pPr>
        <w:pStyle w:val="67"/>
        <w:ind w:firstLine="420"/>
      </w:pPr>
      <w:r>
        <w:rPr>
          <w:rFonts w:hint="eastAsia"/>
        </w:rPr>
        <w:t>——变质和过期的投入品做好标识，隔离禁用，并安全处置；</w:t>
      </w:r>
    </w:p>
    <w:p w14:paraId="2ABFCAC5">
      <w:pPr>
        <w:pStyle w:val="67"/>
        <w:ind w:firstLine="420"/>
      </w:pPr>
      <w:r>
        <w:rPr>
          <w:rFonts w:hint="eastAsia"/>
        </w:rPr>
        <w:t>——妥善回收化肥、农药包装等废弃物；</w:t>
      </w:r>
    </w:p>
    <w:p w14:paraId="1AD2A2C3">
      <w:pPr>
        <w:pStyle w:val="67"/>
        <w:ind w:firstLine="420"/>
      </w:pPr>
      <w:r>
        <w:rPr>
          <w:rFonts w:hint="eastAsia"/>
        </w:rPr>
        <w:t>——做好农业投入品使用管理档案记录。</w:t>
      </w:r>
    </w:p>
    <w:p w14:paraId="1DBAD95A">
      <w:pPr>
        <w:widowControl/>
        <w:adjustRightInd/>
        <w:spacing w:before="156" w:beforeLines="50" w:after="156" w:afterLines="50" w:line="240" w:lineRule="auto"/>
        <w:jc w:val="left"/>
        <w:outlineLvl w:val="1"/>
        <w:rPr>
          <w:rFonts w:hint="eastAsia" w:ascii="黑体" w:hAnsi="宋体" w:eastAsia="黑体" w:cs="黑体"/>
          <w:kern w:val="0"/>
        </w:rPr>
      </w:pPr>
      <w:bookmarkStart w:id="148" w:name="_Toc30121"/>
      <w:bookmarkStart w:id="149" w:name="_Toc4476"/>
      <w:bookmarkStart w:id="150" w:name="_Toc28838"/>
      <w:bookmarkStart w:id="151" w:name="_Toc27193"/>
      <w:r>
        <w:rPr>
          <w:rFonts w:hint="eastAsia" w:ascii="黑体" w:hAnsi="宋体" w:eastAsia="黑体" w:cs="黑体"/>
          <w:kern w:val="0"/>
        </w:rPr>
        <w:t>5.2  肥料</w:t>
      </w:r>
      <w:bookmarkEnd w:id="148"/>
      <w:bookmarkEnd w:id="149"/>
      <w:bookmarkEnd w:id="150"/>
      <w:bookmarkEnd w:id="151"/>
    </w:p>
    <w:p w14:paraId="24310240">
      <w:pPr>
        <w:pStyle w:val="67"/>
        <w:ind w:firstLine="420"/>
      </w:pPr>
      <w:r>
        <w:t>肥料中有害有毒物质的限量应符合</w:t>
      </w:r>
      <w:r>
        <w:rPr>
          <w:rFonts w:hint="eastAsia"/>
          <w:lang w:val="en-US" w:eastAsia="zh-CN"/>
        </w:rPr>
        <w:t xml:space="preserve"> </w:t>
      </w:r>
      <w:r>
        <w:t>GB 38400</w:t>
      </w:r>
      <w:r>
        <w:rPr>
          <w:rFonts w:hint="eastAsia"/>
          <w:lang w:val="en-US" w:eastAsia="zh-CN"/>
        </w:rPr>
        <w:t xml:space="preserve"> </w:t>
      </w:r>
      <w:r>
        <w:t>的</w:t>
      </w:r>
      <w:r>
        <w:rPr>
          <w:rFonts w:hint="eastAsia"/>
        </w:rPr>
        <w:t>规定</w:t>
      </w:r>
      <w:r>
        <w:t>。肥料使用按照</w:t>
      </w:r>
      <w:r>
        <w:rPr>
          <w:rFonts w:hint="eastAsia"/>
          <w:lang w:val="en-US" w:eastAsia="zh-CN"/>
        </w:rPr>
        <w:t xml:space="preserve"> </w:t>
      </w:r>
      <w:r>
        <w:t>NY/T 496</w:t>
      </w:r>
      <w:r>
        <w:rPr>
          <w:rFonts w:hint="eastAsia"/>
          <w:lang w:val="en-US" w:eastAsia="zh-CN"/>
        </w:rPr>
        <w:t xml:space="preserve"> </w:t>
      </w:r>
      <w:r>
        <w:t>的规定执行，有机肥应符合</w:t>
      </w:r>
      <w:r>
        <w:rPr>
          <w:rFonts w:hint="eastAsia"/>
          <w:lang w:val="en-US" w:eastAsia="zh-CN"/>
        </w:rPr>
        <w:t xml:space="preserve"> </w:t>
      </w:r>
      <w:r>
        <w:t>NY/T 525</w:t>
      </w:r>
      <w:r>
        <w:rPr>
          <w:rFonts w:hint="eastAsia"/>
          <w:lang w:val="en-US" w:eastAsia="zh-CN"/>
        </w:rPr>
        <w:t xml:space="preserve"> </w:t>
      </w:r>
      <w:r>
        <w:rPr>
          <w:rFonts w:hint="eastAsia"/>
        </w:rPr>
        <w:t>和</w:t>
      </w:r>
      <w:r>
        <w:rPr>
          <w:rFonts w:hint="eastAsia"/>
          <w:lang w:val="en-US" w:eastAsia="zh-CN"/>
        </w:rPr>
        <w:t xml:space="preserve"> </w:t>
      </w:r>
      <w:r>
        <w:rPr>
          <w:rFonts w:hint="eastAsia"/>
        </w:rPr>
        <w:t>NY/T 1868</w:t>
      </w:r>
      <w:r>
        <w:rPr>
          <w:rFonts w:hint="eastAsia"/>
          <w:lang w:val="en-US" w:eastAsia="zh-CN"/>
        </w:rPr>
        <w:t xml:space="preserve"> </w:t>
      </w:r>
      <w:r>
        <w:t>的规定，微生物肥料应符合</w:t>
      </w:r>
      <w:r>
        <w:rPr>
          <w:rFonts w:hint="eastAsia"/>
          <w:lang w:val="en-US" w:eastAsia="zh-CN"/>
        </w:rPr>
        <w:t xml:space="preserve"> </w:t>
      </w:r>
      <w:r>
        <w:t>NY/T 798</w:t>
      </w:r>
      <w:r>
        <w:rPr>
          <w:rFonts w:hint="eastAsia"/>
          <w:lang w:val="en-US" w:eastAsia="zh-CN"/>
        </w:rPr>
        <w:t xml:space="preserve"> </w:t>
      </w:r>
      <w:r>
        <w:rPr>
          <w:rFonts w:hint="eastAsia"/>
        </w:rPr>
        <w:t>和</w:t>
      </w:r>
      <w:r>
        <w:rPr>
          <w:rFonts w:hint="eastAsia"/>
          <w:lang w:val="en-US" w:eastAsia="zh-CN"/>
        </w:rPr>
        <w:t xml:space="preserve"> </w:t>
      </w:r>
      <w:r>
        <w:rPr>
          <w:rFonts w:hint="eastAsia"/>
        </w:rPr>
        <w:t>NY/T 1535</w:t>
      </w:r>
      <w:r>
        <w:rPr>
          <w:rFonts w:hint="eastAsia"/>
          <w:lang w:val="en-US" w:eastAsia="zh-CN"/>
        </w:rPr>
        <w:t xml:space="preserve"> </w:t>
      </w:r>
      <w:r>
        <w:t>的规定，</w:t>
      </w:r>
      <w:r>
        <w:rPr>
          <w:rFonts w:hint="eastAsia"/>
        </w:rPr>
        <w:t>氮肥应符合</w:t>
      </w:r>
      <w:r>
        <w:rPr>
          <w:rFonts w:hint="eastAsia"/>
          <w:lang w:val="en-US" w:eastAsia="zh-CN"/>
        </w:rPr>
        <w:t xml:space="preserve"> </w:t>
      </w:r>
      <w:r>
        <w:rPr>
          <w:rFonts w:hint="eastAsia"/>
        </w:rPr>
        <w:t>NY/T 1105</w:t>
      </w:r>
      <w:r>
        <w:rPr>
          <w:rFonts w:hint="eastAsia"/>
          <w:lang w:val="en-US" w:eastAsia="zh-CN"/>
        </w:rPr>
        <w:t xml:space="preserve"> </w:t>
      </w:r>
      <w:r>
        <w:rPr>
          <w:rFonts w:hint="eastAsia"/>
        </w:rPr>
        <w:t>的规定，钾肥应符合</w:t>
      </w:r>
      <w:r>
        <w:rPr>
          <w:rFonts w:hint="eastAsia"/>
          <w:lang w:val="en-US" w:eastAsia="zh-CN"/>
        </w:rPr>
        <w:t xml:space="preserve"> </w:t>
      </w:r>
      <w:r>
        <w:rPr>
          <w:rFonts w:hint="eastAsia"/>
        </w:rPr>
        <w:t>NY/T 1869</w:t>
      </w:r>
      <w:r>
        <w:rPr>
          <w:rFonts w:hint="eastAsia"/>
          <w:lang w:val="en-US" w:eastAsia="zh-CN"/>
        </w:rPr>
        <w:t xml:space="preserve"> </w:t>
      </w:r>
      <w:r>
        <w:rPr>
          <w:rFonts w:hint="eastAsia"/>
        </w:rPr>
        <w:t>的规定，</w:t>
      </w:r>
      <w:r>
        <w:t>叶面肥应符合</w:t>
      </w:r>
      <w:r>
        <w:rPr>
          <w:rFonts w:hint="eastAsia"/>
          <w:lang w:val="en-US" w:eastAsia="zh-CN"/>
        </w:rPr>
        <w:t xml:space="preserve"> </w:t>
      </w:r>
      <w:r>
        <w:t>GB/T 17419</w:t>
      </w:r>
      <w:r>
        <w:rPr>
          <w:rFonts w:hint="eastAsia"/>
          <w:lang w:val="en-US" w:eastAsia="zh-CN"/>
        </w:rPr>
        <w:t xml:space="preserve"> </w:t>
      </w:r>
      <w:r>
        <w:t>和</w:t>
      </w:r>
      <w:r>
        <w:rPr>
          <w:rFonts w:hint="eastAsia"/>
          <w:lang w:val="en-US" w:eastAsia="zh-CN"/>
        </w:rPr>
        <w:t xml:space="preserve"> </w:t>
      </w:r>
      <w:r>
        <w:t>GB/T 17420</w:t>
      </w:r>
      <w:r>
        <w:rPr>
          <w:rFonts w:hint="eastAsia"/>
          <w:lang w:val="en-US" w:eastAsia="zh-CN"/>
        </w:rPr>
        <w:t xml:space="preserve"> </w:t>
      </w:r>
      <w:r>
        <w:t>的规定。</w:t>
      </w:r>
    </w:p>
    <w:p w14:paraId="07301FB4">
      <w:pPr>
        <w:widowControl/>
        <w:adjustRightInd/>
        <w:spacing w:before="156" w:beforeLines="50" w:after="156" w:afterLines="50" w:line="240" w:lineRule="auto"/>
        <w:jc w:val="left"/>
        <w:outlineLvl w:val="1"/>
        <w:rPr>
          <w:rFonts w:hint="eastAsia" w:ascii="黑体" w:hAnsi="宋体" w:eastAsia="黑体" w:cs="黑体"/>
          <w:kern w:val="0"/>
        </w:rPr>
      </w:pPr>
      <w:bookmarkStart w:id="152" w:name="_Toc9244"/>
      <w:bookmarkStart w:id="153" w:name="_Toc21344"/>
      <w:bookmarkStart w:id="154" w:name="_Toc12087"/>
      <w:bookmarkStart w:id="155" w:name="_Toc20517"/>
      <w:r>
        <w:rPr>
          <w:rFonts w:hint="eastAsia" w:ascii="黑体" w:hAnsi="宋体" w:eastAsia="黑体" w:cs="黑体"/>
          <w:kern w:val="0"/>
        </w:rPr>
        <w:t>5.3  农药</w:t>
      </w:r>
      <w:bookmarkEnd w:id="152"/>
      <w:bookmarkEnd w:id="153"/>
      <w:bookmarkEnd w:id="154"/>
      <w:bookmarkEnd w:id="155"/>
    </w:p>
    <w:p w14:paraId="2FDA9C25">
      <w:pPr>
        <w:pStyle w:val="67"/>
        <w:ind w:firstLine="420"/>
        <w:rPr>
          <w:b/>
          <w:bCs/>
        </w:rPr>
      </w:pPr>
      <w:r>
        <w:rPr>
          <w:rFonts w:hint="eastAsia"/>
        </w:rPr>
        <w:t>开展病虫害发生的动态监测和预报，适时用药；优先使用生物农药，合理使用高效、低毒、低残留的化学农药，严格掌握施用剂量、使用次数和施药方法，严格控制农药的安全间隔期；遵守</w:t>
      </w:r>
      <w:r>
        <w:rPr>
          <w:rFonts w:hint="eastAsia"/>
          <w:lang w:val="en-US" w:eastAsia="zh-CN"/>
        </w:rPr>
        <w:t xml:space="preserve"> </w:t>
      </w:r>
      <w:r>
        <w:rPr>
          <w:rFonts w:hint="eastAsia"/>
        </w:rPr>
        <w:t>GB/T</w:t>
      </w:r>
      <w:r>
        <w:rPr>
          <w:rFonts w:hint="eastAsia"/>
          <w:lang w:val="en-US" w:eastAsia="zh-CN"/>
        </w:rPr>
        <w:t xml:space="preserve"> </w:t>
      </w:r>
      <w:r>
        <w:rPr>
          <w:rFonts w:hint="eastAsia"/>
        </w:rPr>
        <w:t>8321（所有部分）、</w:t>
      </w:r>
      <w:r>
        <w:rPr>
          <w:rFonts w:hint="eastAsia"/>
          <w:lang w:val="en-US" w:eastAsia="zh-CN"/>
        </w:rPr>
        <w:t xml:space="preserve"> </w:t>
      </w:r>
      <w:r>
        <w:t>NY/T 1276</w:t>
      </w:r>
      <w:r>
        <w:rPr>
          <w:rFonts w:hint="eastAsia"/>
          <w:lang w:val="en-US" w:eastAsia="zh-CN"/>
        </w:rPr>
        <w:t>的规定，不准许使用国家和海南省禁用农药</w:t>
      </w:r>
      <w:r>
        <w:rPr>
          <w:rFonts w:hint="eastAsia"/>
        </w:rPr>
        <w:t>。</w:t>
      </w:r>
    </w:p>
    <w:p w14:paraId="29D07D8E">
      <w:pPr>
        <w:widowControl/>
        <w:adjustRightInd/>
        <w:spacing w:before="156" w:beforeLines="50" w:after="156" w:afterLines="50" w:line="240" w:lineRule="auto"/>
        <w:jc w:val="left"/>
        <w:outlineLvl w:val="1"/>
        <w:rPr>
          <w:rFonts w:hint="eastAsia" w:ascii="黑体" w:hAnsi="宋体" w:eastAsia="黑体" w:cs="黑体"/>
          <w:kern w:val="0"/>
        </w:rPr>
      </w:pPr>
      <w:bookmarkStart w:id="156" w:name="_Toc3751"/>
      <w:bookmarkStart w:id="157" w:name="_Toc31461"/>
      <w:bookmarkStart w:id="158" w:name="_Toc30964"/>
      <w:bookmarkStart w:id="159" w:name="_Toc14372"/>
      <w:r>
        <w:rPr>
          <w:rFonts w:hint="eastAsia" w:ascii="黑体" w:hAnsi="宋体" w:eastAsia="黑体" w:cs="黑体"/>
          <w:kern w:val="0"/>
        </w:rPr>
        <w:t>5.4  包装材料</w:t>
      </w:r>
      <w:bookmarkEnd w:id="156"/>
      <w:bookmarkEnd w:id="157"/>
      <w:bookmarkEnd w:id="158"/>
    </w:p>
    <w:p w14:paraId="3E6D6C3B">
      <w:pPr>
        <w:pStyle w:val="67"/>
        <w:ind w:firstLine="420"/>
        <w:rPr>
          <w:rFonts w:hint="eastAsia" w:ascii="宋体" w:eastAsia="宋体"/>
        </w:rPr>
      </w:pPr>
      <w:bookmarkStart w:id="160" w:name="_Toc15129"/>
      <w:bookmarkStart w:id="161" w:name="_Toc27966"/>
      <w:bookmarkStart w:id="162" w:name="_Toc25426"/>
      <w:r>
        <w:rPr>
          <w:rFonts w:hint="eastAsia"/>
        </w:rPr>
        <w:t>包装容器要求大小一致、洁净、牢固、无毒、无异味、无虫蛀、无霉变、无鼠咬破口，具有一定的防潮性、抗压性。包装材料通用技术要求</w:t>
      </w:r>
      <w:r>
        <w:rPr>
          <w:rFonts w:hint="eastAsia"/>
          <w:lang w:val="en-US" w:eastAsia="zh-CN"/>
        </w:rPr>
        <w:t>应</w:t>
      </w:r>
      <w:r>
        <w:rPr>
          <w:rFonts w:hint="eastAsia"/>
        </w:rPr>
        <w:t>符合</w:t>
      </w:r>
      <w:r>
        <w:rPr>
          <w:rFonts w:hint="eastAsia"/>
          <w:lang w:val="en-US" w:eastAsia="zh-CN"/>
        </w:rPr>
        <w:t xml:space="preserve"> </w:t>
      </w:r>
      <w:r>
        <w:rPr>
          <w:rFonts w:hint="eastAsia"/>
        </w:rPr>
        <w:t>GB/T 34344</w:t>
      </w:r>
      <w:r>
        <w:rPr>
          <w:rFonts w:hint="eastAsia"/>
          <w:lang w:val="en-US" w:eastAsia="zh-CN"/>
        </w:rPr>
        <w:t xml:space="preserve"> </w:t>
      </w:r>
      <w:r>
        <w:rPr>
          <w:rFonts w:hint="eastAsia"/>
        </w:rPr>
        <w:t>的规定，塑料箱应符合</w:t>
      </w:r>
      <w:r>
        <w:rPr>
          <w:rFonts w:hint="eastAsia"/>
          <w:lang w:val="en-US" w:eastAsia="zh-CN"/>
        </w:rPr>
        <w:t xml:space="preserve"> </w:t>
      </w:r>
      <w:r>
        <w:rPr>
          <w:rFonts w:hint="eastAsia"/>
        </w:rPr>
        <w:t>GB/T</w:t>
      </w:r>
      <w:r>
        <w:rPr>
          <w:rFonts w:hint="eastAsia"/>
          <w:lang w:val="en-US" w:eastAsia="zh-CN"/>
        </w:rPr>
        <w:t xml:space="preserve"> </w:t>
      </w:r>
      <w:r>
        <w:rPr>
          <w:rFonts w:hint="eastAsia"/>
        </w:rPr>
        <w:t>5737</w:t>
      </w:r>
      <w:r>
        <w:rPr>
          <w:rFonts w:hint="eastAsia"/>
          <w:lang w:val="en-US" w:eastAsia="zh-CN"/>
        </w:rPr>
        <w:t xml:space="preserve"> </w:t>
      </w:r>
      <w:r>
        <w:rPr>
          <w:rFonts w:hint="eastAsia"/>
        </w:rPr>
        <w:t>的规定，纸箱应符合</w:t>
      </w:r>
      <w:r>
        <w:rPr>
          <w:rFonts w:hint="eastAsia"/>
          <w:lang w:val="en-US" w:eastAsia="zh-CN"/>
        </w:rPr>
        <w:t xml:space="preserve"> </w:t>
      </w:r>
      <w:r>
        <w:rPr>
          <w:rFonts w:hint="eastAsia"/>
        </w:rPr>
        <w:t>GB/T 6543</w:t>
      </w:r>
      <w:r>
        <w:rPr>
          <w:rFonts w:hint="eastAsia"/>
          <w:lang w:val="en-US" w:eastAsia="zh-CN"/>
        </w:rPr>
        <w:t xml:space="preserve"> </w:t>
      </w:r>
      <w:r>
        <w:rPr>
          <w:rFonts w:hint="eastAsia"/>
        </w:rPr>
        <w:t>的规定，共挤膜（袋）应符合</w:t>
      </w:r>
      <w:r>
        <w:rPr>
          <w:rFonts w:hint="eastAsia"/>
          <w:lang w:val="en-US" w:eastAsia="zh-CN"/>
        </w:rPr>
        <w:t xml:space="preserve"> </w:t>
      </w:r>
      <w:r>
        <w:rPr>
          <w:rFonts w:hint="eastAsia"/>
        </w:rPr>
        <w:t>GB/T 28117</w:t>
      </w:r>
      <w:r>
        <w:rPr>
          <w:rFonts w:hint="eastAsia"/>
          <w:lang w:val="en-US" w:eastAsia="zh-CN"/>
        </w:rPr>
        <w:t xml:space="preserve"> </w:t>
      </w:r>
      <w:r>
        <w:rPr>
          <w:rFonts w:hint="eastAsia"/>
        </w:rPr>
        <w:t>的规定。</w:t>
      </w:r>
      <w:r>
        <w:rPr>
          <w:rFonts w:hint="eastAsia"/>
          <w:lang w:val="en-US" w:eastAsia="zh-CN"/>
        </w:rPr>
        <w:t xml:space="preserve">鲜果包装应符合 </w:t>
      </w:r>
      <w:r>
        <w:rPr>
          <w:rFonts w:hint="eastAsia"/>
        </w:rPr>
        <w:t>GB 43284</w:t>
      </w:r>
      <w:r>
        <w:rPr>
          <w:rFonts w:hint="eastAsia"/>
          <w:lang w:eastAsia="zh-CN"/>
        </w:rPr>
        <w:t>，</w:t>
      </w:r>
      <w:r>
        <w:rPr>
          <w:rFonts w:hint="eastAsia"/>
        </w:rPr>
        <w:t>不得使用含有邻苯二甲酸酯、丙烯腈和双酚A类物质的材料。包装废弃物的处理方式应符合</w:t>
      </w:r>
      <w:r>
        <w:rPr>
          <w:rFonts w:hint="eastAsia"/>
          <w:lang w:val="en-US" w:eastAsia="zh-CN"/>
        </w:rPr>
        <w:t xml:space="preserve"> </w:t>
      </w:r>
      <w:r>
        <w:rPr>
          <w:rFonts w:hint="eastAsia"/>
        </w:rPr>
        <w:t>GB/T 16716.1</w:t>
      </w:r>
      <w:r>
        <w:rPr>
          <w:rFonts w:hint="eastAsia"/>
          <w:lang w:val="en-US" w:eastAsia="zh-CN"/>
        </w:rPr>
        <w:t xml:space="preserve"> </w:t>
      </w:r>
      <w:r>
        <w:rPr>
          <w:rFonts w:hint="eastAsia"/>
        </w:rPr>
        <w:t>的规定。</w:t>
      </w:r>
      <w:bookmarkEnd w:id="160"/>
      <w:bookmarkEnd w:id="161"/>
      <w:bookmarkEnd w:id="162"/>
    </w:p>
    <w:p w14:paraId="06DDDD64">
      <w:pPr>
        <w:widowControl/>
        <w:adjustRightInd/>
        <w:spacing w:before="156" w:beforeLines="50" w:after="156" w:afterLines="50" w:line="240" w:lineRule="auto"/>
        <w:jc w:val="left"/>
        <w:outlineLvl w:val="1"/>
        <w:rPr>
          <w:rFonts w:hint="eastAsia" w:ascii="黑体" w:hAnsi="宋体" w:eastAsia="黑体" w:cs="黑体"/>
          <w:kern w:val="0"/>
        </w:rPr>
      </w:pPr>
      <w:bookmarkStart w:id="163" w:name="_Toc2563"/>
      <w:bookmarkStart w:id="164" w:name="_Toc18672"/>
      <w:bookmarkStart w:id="165" w:name="_Toc20931"/>
      <w:r>
        <w:rPr>
          <w:rFonts w:hint="eastAsia" w:ascii="黑体" w:hAnsi="宋体" w:eastAsia="黑体" w:cs="黑体"/>
          <w:kern w:val="0"/>
        </w:rPr>
        <w:t>5.5  其他</w:t>
      </w:r>
      <w:bookmarkEnd w:id="159"/>
      <w:bookmarkEnd w:id="163"/>
      <w:bookmarkEnd w:id="164"/>
      <w:bookmarkEnd w:id="165"/>
    </w:p>
    <w:p w14:paraId="08830386">
      <w:pPr>
        <w:pStyle w:val="67"/>
        <w:ind w:firstLine="420"/>
      </w:pPr>
      <w:r>
        <w:rPr>
          <w:rFonts w:hint="eastAsia"/>
        </w:rPr>
        <w:t>包括防草布、遮阳网、水管等，按照国家和相关行业标准采购，使用前后不得随意丢弃，回收处置前应妥善收集保管。</w:t>
      </w:r>
    </w:p>
    <w:p w14:paraId="252AD604">
      <w:pPr>
        <w:widowControl/>
        <w:spacing w:before="312" w:beforeLines="100" w:after="312" w:afterLines="100" w:line="240" w:lineRule="auto"/>
        <w:jc w:val="left"/>
        <w:outlineLvl w:val="0"/>
        <w:rPr>
          <w:rFonts w:hint="eastAsia" w:ascii="黑体" w:hAnsi="宋体" w:eastAsia="黑体" w:cs="黑体"/>
          <w:kern w:val="0"/>
        </w:rPr>
      </w:pPr>
      <w:bookmarkStart w:id="166" w:name="_Toc328"/>
      <w:bookmarkStart w:id="167" w:name="_Toc4212"/>
      <w:bookmarkStart w:id="168" w:name="_Toc24631"/>
      <w:bookmarkStart w:id="169" w:name="_Toc4274"/>
      <w:r>
        <w:rPr>
          <w:rFonts w:hint="eastAsia" w:ascii="黑体" w:hAnsi="宋体" w:eastAsia="黑体" w:cs="黑体"/>
          <w:kern w:val="0"/>
        </w:rPr>
        <w:t>6  品种选择</w:t>
      </w:r>
      <w:bookmarkEnd w:id="166"/>
      <w:bookmarkEnd w:id="167"/>
      <w:bookmarkEnd w:id="168"/>
    </w:p>
    <w:p w14:paraId="776122FA">
      <w:pPr>
        <w:widowControl/>
        <w:spacing w:line="240" w:lineRule="auto"/>
        <w:jc w:val="left"/>
      </w:pPr>
      <w:r>
        <w:rPr>
          <w:rFonts w:hint="eastAsia" w:ascii="黑体" w:hAnsi="宋体" w:eastAsia="黑体" w:cs="黑体"/>
          <w:kern w:val="0"/>
        </w:rPr>
        <w:t xml:space="preserve">6.1  </w:t>
      </w:r>
      <w:r>
        <w:rPr>
          <w:rFonts w:hint="eastAsia" w:hAnsi="宋体"/>
        </w:rPr>
        <w:t>依据品种适应性和市场需求，</w:t>
      </w:r>
      <w:r>
        <w:rPr>
          <w:rFonts w:hint="eastAsia"/>
        </w:rPr>
        <w:t>选择</w:t>
      </w:r>
      <w:r>
        <w:rPr>
          <w:rFonts w:hint="eastAsia" w:hAnsi="宋体"/>
        </w:rPr>
        <w:t>最适宜当地发展的优良品种</w:t>
      </w:r>
      <w:r>
        <w:rPr>
          <w:rFonts w:hint="eastAsia"/>
        </w:rPr>
        <w:t>。</w:t>
      </w:r>
    </w:p>
    <w:p w14:paraId="6487D49E">
      <w:pPr>
        <w:widowControl/>
        <w:spacing w:line="240" w:lineRule="auto"/>
        <w:jc w:val="left"/>
      </w:pPr>
      <w:r>
        <w:rPr>
          <w:rFonts w:hint="eastAsia" w:ascii="黑体" w:hAnsi="宋体" w:eastAsia="黑体" w:cs="黑体"/>
          <w:kern w:val="0"/>
        </w:rPr>
        <w:t xml:space="preserve">6.2  </w:t>
      </w:r>
      <w:r>
        <w:rPr>
          <w:rFonts w:hint="eastAsia"/>
        </w:rPr>
        <w:t>推荐</w:t>
      </w:r>
      <w:r>
        <w:rPr>
          <w:rFonts w:hint="eastAsia"/>
          <w:lang w:val="en-US" w:eastAsia="zh-CN"/>
        </w:rPr>
        <w:t>选用‘</w:t>
      </w:r>
      <w:r>
        <w:rPr>
          <w:rFonts w:hint="eastAsia"/>
        </w:rPr>
        <w:t>储良</w:t>
      </w:r>
      <w:r>
        <w:rPr>
          <w:rFonts w:hint="eastAsia"/>
          <w:lang w:val="en-US" w:eastAsia="zh-CN"/>
        </w:rPr>
        <w:t>’</w:t>
      </w:r>
      <w:r>
        <w:rPr>
          <w:rFonts w:hint="eastAsia"/>
        </w:rPr>
        <w:t>和</w:t>
      </w:r>
      <w:r>
        <w:rPr>
          <w:rFonts w:hint="eastAsia"/>
          <w:lang w:eastAsia="zh-CN"/>
        </w:rPr>
        <w:t>‘</w:t>
      </w:r>
      <w:r>
        <w:rPr>
          <w:rFonts w:hint="eastAsia"/>
        </w:rPr>
        <w:t>石硖</w:t>
      </w:r>
      <w:r>
        <w:rPr>
          <w:rFonts w:hint="eastAsia"/>
          <w:lang w:eastAsia="zh-CN"/>
        </w:rPr>
        <w:t>’</w:t>
      </w:r>
      <w:r>
        <w:rPr>
          <w:rFonts w:hint="eastAsia"/>
          <w:highlight w:val="none"/>
        </w:rPr>
        <w:t>等品种</w:t>
      </w:r>
      <w:r>
        <w:rPr>
          <w:rFonts w:hint="eastAsia"/>
          <w:highlight w:val="none"/>
          <w:lang w:eastAsia="zh-CN"/>
        </w:rPr>
        <w:t>，</w:t>
      </w:r>
      <w:r>
        <w:rPr>
          <w:rFonts w:hint="eastAsia"/>
          <w:highlight w:val="none"/>
        </w:rPr>
        <w:t>其果实主要特征特性见附录A</w:t>
      </w:r>
      <w:r>
        <w:rPr>
          <w:rFonts w:hint="eastAsia"/>
        </w:rPr>
        <w:t>。</w:t>
      </w:r>
    </w:p>
    <w:p w14:paraId="04A87458">
      <w:pPr>
        <w:widowControl/>
        <w:spacing w:before="312" w:beforeLines="100" w:after="312" w:afterLines="100" w:line="240" w:lineRule="auto"/>
        <w:jc w:val="left"/>
        <w:outlineLvl w:val="0"/>
        <w:rPr>
          <w:rFonts w:hint="eastAsia" w:ascii="黑体" w:hAnsi="宋体" w:eastAsia="黑体" w:cs="黑体"/>
          <w:kern w:val="0"/>
        </w:rPr>
      </w:pPr>
      <w:bookmarkStart w:id="170" w:name="_Toc4446"/>
      <w:bookmarkStart w:id="171" w:name="_Toc10960"/>
      <w:bookmarkStart w:id="172" w:name="_Toc413"/>
      <w:r>
        <w:rPr>
          <w:rFonts w:hint="eastAsia" w:ascii="黑体" w:hAnsi="宋体" w:eastAsia="黑体" w:cs="黑体"/>
          <w:kern w:val="0"/>
        </w:rPr>
        <w:t>7  种苗</w:t>
      </w:r>
      <w:bookmarkEnd w:id="169"/>
      <w:bookmarkEnd w:id="170"/>
      <w:bookmarkEnd w:id="171"/>
      <w:bookmarkEnd w:id="172"/>
    </w:p>
    <w:p w14:paraId="4D841083">
      <w:pPr>
        <w:widowControl/>
        <w:adjustRightInd/>
        <w:spacing w:before="156" w:beforeLines="50" w:after="156" w:afterLines="50" w:line="240" w:lineRule="auto"/>
        <w:jc w:val="left"/>
        <w:outlineLvl w:val="1"/>
        <w:rPr>
          <w:rFonts w:hint="eastAsia" w:ascii="黑体" w:hAnsi="宋体" w:eastAsia="黑体" w:cs="黑体"/>
          <w:kern w:val="0"/>
        </w:rPr>
      </w:pPr>
      <w:bookmarkStart w:id="173" w:name="_Toc5536"/>
      <w:bookmarkStart w:id="174" w:name="_Toc5633"/>
      <w:bookmarkStart w:id="175" w:name="_Toc10618"/>
      <w:bookmarkStart w:id="176" w:name="_Toc13026"/>
      <w:r>
        <w:rPr>
          <w:rFonts w:hint="eastAsia" w:ascii="黑体" w:hAnsi="宋体" w:eastAsia="黑体" w:cs="黑体"/>
          <w:kern w:val="0"/>
        </w:rPr>
        <w:t>7.1  种苗繁育</w:t>
      </w:r>
      <w:bookmarkEnd w:id="173"/>
      <w:bookmarkEnd w:id="174"/>
      <w:bookmarkEnd w:id="175"/>
      <w:bookmarkEnd w:id="176"/>
    </w:p>
    <w:p w14:paraId="5E7A4270">
      <w:pPr>
        <w:widowControl/>
        <w:spacing w:before="156" w:beforeLines="50" w:after="156" w:afterLines="50" w:line="240" w:lineRule="auto"/>
        <w:jc w:val="left"/>
        <w:outlineLvl w:val="0"/>
        <w:rPr>
          <w:rFonts w:hint="eastAsia" w:ascii="黑体" w:hAnsi="宋体" w:eastAsia="黑体" w:cs="黑体"/>
          <w:kern w:val="0"/>
        </w:rPr>
      </w:pPr>
      <w:bookmarkStart w:id="177" w:name="_Toc13326"/>
      <w:bookmarkStart w:id="178" w:name="_Toc32556"/>
      <w:bookmarkStart w:id="179" w:name="_Toc24481"/>
      <w:bookmarkStart w:id="180" w:name="_Toc17017"/>
      <w:bookmarkStart w:id="181" w:name="_Toc8610"/>
      <w:bookmarkStart w:id="182" w:name="_Toc1228"/>
      <w:bookmarkStart w:id="183" w:name="_Toc16002"/>
      <w:bookmarkStart w:id="184" w:name="_Toc5505"/>
      <w:bookmarkStart w:id="185" w:name="_Toc17006"/>
      <w:bookmarkStart w:id="186" w:name="_Toc18854"/>
      <w:bookmarkStart w:id="187" w:name="_Toc22304"/>
      <w:r>
        <w:rPr>
          <w:rFonts w:hint="eastAsia" w:ascii="黑体" w:hAnsi="宋体" w:eastAsia="黑体" w:cs="黑体"/>
          <w:kern w:val="0"/>
        </w:rPr>
        <w:t>7.1.1  苗圃建立</w:t>
      </w:r>
      <w:bookmarkEnd w:id="177"/>
      <w:bookmarkEnd w:id="178"/>
      <w:bookmarkEnd w:id="179"/>
      <w:bookmarkEnd w:id="180"/>
      <w:bookmarkEnd w:id="181"/>
      <w:bookmarkEnd w:id="182"/>
      <w:bookmarkEnd w:id="183"/>
      <w:bookmarkEnd w:id="184"/>
      <w:bookmarkEnd w:id="185"/>
      <w:bookmarkEnd w:id="186"/>
      <w:bookmarkEnd w:id="187"/>
    </w:p>
    <w:p w14:paraId="3BA537A5">
      <w:pPr>
        <w:pStyle w:val="67"/>
        <w:ind w:firstLine="0" w:firstLineChars="0"/>
      </w:pPr>
      <w:r>
        <w:rPr>
          <w:rFonts w:hint="eastAsia" w:ascii="黑体" w:hAnsi="黑体" w:eastAsia="黑体" w:cs="黑体"/>
        </w:rPr>
        <w:t xml:space="preserve">7.1.1.1  </w:t>
      </w:r>
      <w:r>
        <w:rPr>
          <w:rFonts w:hint="eastAsia"/>
        </w:rPr>
        <w:t>苗圃应建在地势平坦，交通方便，光照充足</w:t>
      </w:r>
      <w:r>
        <w:rPr>
          <w:rFonts w:hint="eastAsia"/>
          <w:lang w:eastAsia="zh-CN"/>
        </w:rPr>
        <w:t>、</w:t>
      </w:r>
      <w:r>
        <w:rPr>
          <w:rFonts w:hint="eastAsia"/>
        </w:rPr>
        <w:t>土壤肥沃、水源充沛、便于耕作、地下水位在</w:t>
      </w:r>
      <w:r>
        <w:t>l</w:t>
      </w:r>
      <w:r>
        <w:rPr>
          <w:rFonts w:hint="eastAsia"/>
          <w:lang w:val="en-US" w:eastAsia="zh-CN"/>
        </w:rPr>
        <w:t xml:space="preserve">.5 </w:t>
      </w:r>
      <w:r>
        <w:t>m</w:t>
      </w:r>
      <w:r>
        <w:rPr>
          <w:rFonts w:hint="eastAsia"/>
          <w:lang w:val="en-US" w:eastAsia="zh-CN"/>
        </w:rPr>
        <w:t xml:space="preserve"> </w:t>
      </w:r>
      <w:r>
        <w:rPr>
          <w:rFonts w:hint="eastAsia"/>
        </w:rPr>
        <w:t>以下、避风的地区建圃。</w:t>
      </w:r>
    </w:p>
    <w:p w14:paraId="3C2F09E2">
      <w:pPr>
        <w:pStyle w:val="67"/>
        <w:ind w:firstLine="0" w:firstLineChars="0"/>
        <w:rPr>
          <w:rFonts w:hint="eastAsia"/>
        </w:rPr>
      </w:pPr>
      <w:r>
        <w:rPr>
          <w:rFonts w:hint="eastAsia" w:ascii="黑体" w:hAnsi="黑体" w:eastAsia="黑体" w:cs="黑体"/>
        </w:rPr>
        <w:t xml:space="preserve">7.1.1.2  </w:t>
      </w:r>
      <w:r>
        <w:rPr>
          <w:rFonts w:hint="eastAsia"/>
        </w:rPr>
        <w:t>苗圃</w:t>
      </w:r>
      <w:r>
        <w:rPr>
          <w:rFonts w:hint="eastAsia"/>
          <w:lang w:val="en-US" w:eastAsia="zh-CN"/>
        </w:rPr>
        <w:t>应</w:t>
      </w:r>
      <w:r>
        <w:rPr>
          <w:rFonts w:hint="eastAsia"/>
        </w:rPr>
        <w:t>规划好各级道路系统</w:t>
      </w:r>
      <w:r>
        <w:rPr>
          <w:rFonts w:hint="eastAsia"/>
          <w:highlight w:val="none"/>
        </w:rPr>
        <w:t>（主路3</w:t>
      </w:r>
      <w:r>
        <w:rPr>
          <w:rFonts w:hint="eastAsia"/>
          <w:highlight w:val="none"/>
          <w:lang w:val="en-US" w:eastAsia="zh-CN"/>
        </w:rPr>
        <w:t>.5</w:t>
      </w:r>
      <w:r>
        <w:rPr>
          <w:rFonts w:hint="eastAsia"/>
          <w:highlight w:val="none"/>
        </w:rPr>
        <w:t xml:space="preserve"> m</w:t>
      </w:r>
      <w:r>
        <w:rPr>
          <w:rFonts w:hint="eastAsia"/>
          <w:highlight w:val="none"/>
          <w:lang w:val="en-US" w:eastAsia="zh-CN"/>
        </w:rPr>
        <w:t xml:space="preserve"> </w:t>
      </w:r>
      <w:r>
        <w:rPr>
          <w:rFonts w:hint="eastAsia"/>
          <w:highlight w:val="none"/>
        </w:rPr>
        <w:t>宽水泥路，</w:t>
      </w:r>
      <w:r>
        <w:rPr>
          <w:rFonts w:hint="eastAsia"/>
          <w:highlight w:val="none"/>
          <w:lang w:val="en-US" w:eastAsia="zh-CN"/>
        </w:rPr>
        <w:t>作业路1.2m宽水泥路</w:t>
      </w:r>
      <w:r>
        <w:rPr>
          <w:rFonts w:hint="eastAsia"/>
          <w:highlight w:val="none"/>
        </w:rPr>
        <w:t>）</w:t>
      </w:r>
      <w:r>
        <w:rPr>
          <w:rFonts w:hint="eastAsia"/>
        </w:rPr>
        <w:t>、排灌系统（设下沉排水管道，每4 m</w:t>
      </w:r>
      <w:r>
        <w:rPr>
          <w:rFonts w:hint="eastAsia"/>
          <w:vertAlign w:val="superscript"/>
        </w:rPr>
        <w:t>2</w:t>
      </w:r>
      <w:r>
        <w:rPr>
          <w:rFonts w:hint="eastAsia"/>
        </w:rPr>
        <w:t>配置一个定时喷淋装置）等基础设施及溶肥装置；育苗床（宽0.8 m、长10 m，育苗床周围用砖块固定，设置不同苗期分区）、荫棚（高</w:t>
      </w:r>
      <w:r>
        <w:rPr>
          <w:rFonts w:hint="eastAsia"/>
          <w:lang w:val="en-US" w:eastAsia="zh-CN"/>
        </w:rPr>
        <w:t xml:space="preserve">2.0 </w:t>
      </w:r>
      <w:r>
        <w:rPr>
          <w:rFonts w:hint="eastAsia"/>
        </w:rPr>
        <w:t>m～2.5</w:t>
      </w:r>
      <w:r>
        <w:t> m</w:t>
      </w:r>
      <w:r>
        <w:rPr>
          <w:rFonts w:hint="eastAsia"/>
        </w:rPr>
        <w:t>，遮光率</w:t>
      </w:r>
      <w:r>
        <w:rPr>
          <w:rFonts w:hint="eastAsia"/>
          <w:lang w:val="en-US" w:eastAsia="zh-CN"/>
        </w:rPr>
        <w:t>50%</w:t>
      </w:r>
      <w:r>
        <w:rPr>
          <w:rFonts w:hint="eastAsia"/>
        </w:rPr>
        <w:t>～75%）、生产物资仓储和质量内控办公等配套设施。</w:t>
      </w:r>
    </w:p>
    <w:p w14:paraId="1443E9E5">
      <w:pPr>
        <w:pStyle w:val="67"/>
        <w:ind w:firstLine="0" w:firstLineChars="0"/>
        <w:rPr>
          <w:rFonts w:hint="eastAsia"/>
        </w:rPr>
      </w:pPr>
      <w:r>
        <w:rPr>
          <w:rFonts w:hint="eastAsia" w:ascii="黑体" w:hAnsi="黑体" w:eastAsia="黑体" w:cs="黑体"/>
        </w:rPr>
        <w:t>7.1.1.</w:t>
      </w:r>
      <w:r>
        <w:rPr>
          <w:rFonts w:hint="eastAsia" w:ascii="黑体" w:hAnsi="黑体" w:eastAsia="黑体" w:cs="黑体"/>
          <w:lang w:val="en-US" w:eastAsia="zh-CN"/>
        </w:rPr>
        <w:t>3</w:t>
      </w:r>
      <w:r>
        <w:rPr>
          <w:rFonts w:hint="eastAsia" w:ascii="黑体" w:hAnsi="黑体" w:eastAsia="黑体" w:cs="黑体"/>
        </w:rPr>
        <w:t xml:space="preserve">  </w:t>
      </w:r>
      <w:r>
        <w:rPr>
          <w:rFonts w:hint="eastAsia"/>
        </w:rPr>
        <w:t>苗圃规划的区、畦必须进行统一编号，对各区、畦内的实生砧木苗和嫁接苗品种要做好登记、建档保存，做到各品种、各批次苗木准确无误。</w:t>
      </w:r>
    </w:p>
    <w:p w14:paraId="4FE03139">
      <w:pPr>
        <w:widowControl/>
        <w:spacing w:before="156" w:beforeLines="50" w:after="156" w:afterLines="50" w:line="240" w:lineRule="auto"/>
        <w:jc w:val="left"/>
        <w:outlineLvl w:val="0"/>
        <w:rPr>
          <w:rFonts w:hint="eastAsia" w:ascii="黑体" w:hAnsi="宋体" w:eastAsia="黑体" w:cs="黑体"/>
          <w:kern w:val="0"/>
        </w:rPr>
      </w:pPr>
      <w:bookmarkStart w:id="188" w:name="_Toc6597"/>
      <w:bookmarkStart w:id="189" w:name="_Toc10842"/>
      <w:bookmarkStart w:id="190" w:name="_Toc17646"/>
      <w:bookmarkStart w:id="191" w:name="_Toc27828"/>
      <w:bookmarkStart w:id="192" w:name="_Toc12624"/>
      <w:bookmarkStart w:id="193" w:name="_Toc11622"/>
      <w:bookmarkStart w:id="194" w:name="_Toc7002"/>
      <w:bookmarkStart w:id="195" w:name="_Toc14718"/>
      <w:bookmarkStart w:id="196" w:name="_Toc10643"/>
      <w:bookmarkStart w:id="197" w:name="_Toc3713"/>
      <w:bookmarkStart w:id="198" w:name="_Toc30575"/>
      <w:r>
        <w:rPr>
          <w:rFonts w:hint="eastAsia" w:ascii="黑体" w:hAnsi="宋体" w:eastAsia="黑体" w:cs="黑体"/>
          <w:kern w:val="0"/>
        </w:rPr>
        <w:t>7.1.2  砧木苗繁育</w:t>
      </w:r>
      <w:bookmarkEnd w:id="188"/>
      <w:bookmarkEnd w:id="189"/>
      <w:bookmarkEnd w:id="190"/>
      <w:bookmarkEnd w:id="191"/>
      <w:bookmarkEnd w:id="192"/>
      <w:bookmarkEnd w:id="193"/>
      <w:bookmarkEnd w:id="194"/>
      <w:bookmarkEnd w:id="195"/>
      <w:bookmarkEnd w:id="196"/>
      <w:bookmarkEnd w:id="197"/>
      <w:bookmarkEnd w:id="198"/>
    </w:p>
    <w:p w14:paraId="69FA4AA8">
      <w:pPr>
        <w:pStyle w:val="67"/>
        <w:ind w:firstLine="0" w:firstLineChars="0"/>
        <w:rPr>
          <w:rFonts w:hint="default" w:ascii="黑体" w:hAnsi="黑体" w:eastAsia="黑体" w:cs="黑体"/>
          <w:lang w:val="en-US" w:eastAsia="zh-CN"/>
        </w:rPr>
      </w:pPr>
      <w:r>
        <w:rPr>
          <w:rFonts w:hint="eastAsia" w:ascii="黑体" w:hAnsi="黑体" w:eastAsia="黑体" w:cs="黑体"/>
        </w:rPr>
        <w:t xml:space="preserve">7.1.2.1  </w:t>
      </w:r>
      <w:r>
        <w:rPr>
          <w:rFonts w:hint="eastAsia" w:ascii="黑体" w:hAnsi="黑体" w:eastAsia="黑体" w:cs="黑体"/>
          <w:lang w:val="en-US" w:eastAsia="zh-CN"/>
        </w:rPr>
        <w:t>砧木选择</w:t>
      </w:r>
    </w:p>
    <w:p w14:paraId="18572F44">
      <w:pPr>
        <w:pStyle w:val="67"/>
        <w:ind w:firstLine="420" w:firstLineChars="200"/>
        <w:rPr>
          <w:rFonts w:hint="eastAsia"/>
          <w:lang w:eastAsia="zh-CN"/>
        </w:rPr>
      </w:pPr>
      <w:r>
        <w:rPr>
          <w:rFonts w:hint="eastAsia"/>
        </w:rPr>
        <w:t>选用</w:t>
      </w:r>
      <w:r>
        <w:rPr>
          <w:rFonts w:hint="eastAsia"/>
          <w:lang w:eastAsia="zh-CN"/>
        </w:rPr>
        <w:t>‘</w:t>
      </w:r>
      <w:r>
        <w:rPr>
          <w:rFonts w:hint="eastAsia"/>
          <w:lang w:val="en-US" w:eastAsia="zh-CN"/>
        </w:rPr>
        <w:t>石硖’等广亲和的龙眼</w:t>
      </w:r>
      <w:r>
        <w:rPr>
          <w:rFonts w:hint="eastAsia"/>
          <w:lang w:eastAsia="zh-CN"/>
        </w:rPr>
        <w:t>。</w:t>
      </w:r>
    </w:p>
    <w:p w14:paraId="29E6B082">
      <w:pPr>
        <w:pStyle w:val="67"/>
        <w:ind w:firstLine="0" w:firstLineChars="0"/>
        <w:rPr>
          <w:rFonts w:ascii="黑体" w:hAnsi="黑体" w:eastAsia="黑体" w:cs="黑体"/>
        </w:rPr>
      </w:pPr>
      <w:r>
        <w:rPr>
          <w:rFonts w:hint="eastAsia" w:ascii="黑体" w:hAnsi="黑体" w:eastAsia="黑体" w:cs="黑体"/>
        </w:rPr>
        <w:t>7.1.2.2  种子处理</w:t>
      </w:r>
    </w:p>
    <w:p w14:paraId="615E2CEF">
      <w:pPr>
        <w:pStyle w:val="67"/>
        <w:ind w:firstLine="420" w:firstLineChars="200"/>
        <w:rPr>
          <w:rFonts w:hint="default" w:eastAsia="宋体"/>
          <w:highlight w:val="none"/>
          <w:lang w:val="en-US" w:eastAsia="zh-CN"/>
        </w:rPr>
      </w:pPr>
      <w:r>
        <w:rPr>
          <w:rFonts w:hint="eastAsia"/>
          <w:lang w:val="en-US" w:eastAsia="zh-CN"/>
        </w:rPr>
        <w:t>挑选</w:t>
      </w:r>
      <w:r>
        <w:rPr>
          <w:rFonts w:hint="eastAsia"/>
        </w:rPr>
        <w:t>新鲜、饱满的</w:t>
      </w:r>
      <w:r>
        <w:rPr>
          <w:rFonts w:hint="eastAsia"/>
          <w:lang w:val="en-US" w:eastAsia="zh-CN"/>
        </w:rPr>
        <w:t>成熟</w:t>
      </w:r>
      <w:r>
        <w:rPr>
          <w:rFonts w:hint="eastAsia"/>
        </w:rPr>
        <w:t>种子</w:t>
      </w:r>
      <w:r>
        <w:rPr>
          <w:rFonts w:hint="eastAsia"/>
          <w:lang w:eastAsia="zh-CN"/>
        </w:rPr>
        <w:t>，</w:t>
      </w:r>
      <w:r>
        <w:rPr>
          <w:rFonts w:hint="eastAsia"/>
          <w:lang w:val="en-US" w:eastAsia="zh-CN"/>
        </w:rPr>
        <w:t>清洗干净</w:t>
      </w:r>
      <w:r>
        <w:rPr>
          <w:rFonts w:hint="eastAsia"/>
        </w:rPr>
        <w:t>。用清水浸泡</w:t>
      </w:r>
      <w:r>
        <w:rPr>
          <w:rFonts w:hint="eastAsia"/>
          <w:lang w:val="en-US" w:eastAsia="zh-CN"/>
        </w:rPr>
        <w:t xml:space="preserve"> </w:t>
      </w:r>
      <w:r>
        <w:rPr>
          <w:rFonts w:hint="eastAsia"/>
        </w:rPr>
        <w:t>2</w:t>
      </w:r>
      <w:r>
        <w:rPr>
          <w:rFonts w:hint="eastAsia"/>
          <w:lang w:val="en-US" w:eastAsia="zh-CN"/>
        </w:rPr>
        <w:t xml:space="preserve"> d</w:t>
      </w:r>
      <w:r>
        <w:rPr>
          <w:rFonts w:hint="eastAsia"/>
        </w:rPr>
        <w:t xml:space="preserve"> ～ 3</w:t>
      </w:r>
      <w:r>
        <w:rPr>
          <w:rFonts w:hint="eastAsia"/>
          <w:lang w:val="en-US" w:eastAsia="zh-CN"/>
        </w:rPr>
        <w:t xml:space="preserve"> d，</w:t>
      </w:r>
      <w:r>
        <w:rPr>
          <w:rFonts w:hint="eastAsia"/>
        </w:rPr>
        <w:t>每天换水</w:t>
      </w:r>
      <w:r>
        <w:rPr>
          <w:rFonts w:hint="eastAsia"/>
          <w:lang w:eastAsia="zh-CN"/>
        </w:rPr>
        <w:t>，</w:t>
      </w:r>
      <w:r>
        <w:rPr>
          <w:rFonts w:hint="eastAsia"/>
        </w:rPr>
        <w:t>催芽至露白</w:t>
      </w:r>
      <w:r>
        <w:rPr>
          <w:rFonts w:hint="eastAsia" w:hAnsi="宋体"/>
          <w:highlight w:val="none"/>
          <w:lang w:val="en-US" w:eastAsia="zh-CN"/>
        </w:rPr>
        <w:t>即可播种。</w:t>
      </w:r>
    </w:p>
    <w:p w14:paraId="72ABA568">
      <w:pPr>
        <w:pStyle w:val="67"/>
        <w:ind w:left="0" w:leftChars="0" w:firstLine="0" w:firstLineChars="0"/>
        <w:rPr>
          <w:rFonts w:ascii="黑体" w:hAnsi="黑体" w:eastAsia="黑体" w:cs="黑体"/>
        </w:rPr>
      </w:pPr>
      <w:r>
        <w:rPr>
          <w:rFonts w:hint="eastAsia" w:ascii="黑体" w:hAnsi="黑体" w:eastAsia="黑体" w:cs="黑体"/>
        </w:rPr>
        <w:t>7.1.2.3  营养袋规格</w:t>
      </w:r>
    </w:p>
    <w:p w14:paraId="6FBA4121">
      <w:pPr>
        <w:pStyle w:val="67"/>
        <w:ind w:firstLine="0" w:firstLineChars="0"/>
      </w:pPr>
      <w:r>
        <w:rPr>
          <w:rFonts w:hint="eastAsia" w:ascii="黑体" w:hAnsi="黑体" w:eastAsia="黑体" w:cs="黑体"/>
        </w:rPr>
        <w:t xml:space="preserve">    </w:t>
      </w:r>
      <w:r>
        <w:rPr>
          <w:rFonts w:hint="eastAsia"/>
        </w:rPr>
        <w:t>规格为高</w:t>
      </w:r>
      <w:r>
        <w:rPr>
          <w:rFonts w:hint="eastAsia"/>
          <w:lang w:val="en-US" w:eastAsia="zh-CN"/>
        </w:rPr>
        <w:t xml:space="preserve"> 20</w:t>
      </w:r>
      <w:r>
        <w:rPr>
          <w:rFonts w:hint="eastAsia"/>
        </w:rPr>
        <w:t xml:space="preserve"> cm～</w:t>
      </w:r>
      <w:r>
        <w:rPr>
          <w:rFonts w:hint="eastAsia"/>
          <w:lang w:val="en-US" w:eastAsia="zh-CN"/>
        </w:rPr>
        <w:t>25</w:t>
      </w:r>
      <w:r>
        <w:rPr>
          <w:rFonts w:hint="eastAsia"/>
        </w:rPr>
        <w:t xml:space="preserve"> cm，口径</w:t>
      </w:r>
      <w:r>
        <w:rPr>
          <w:rFonts w:hint="eastAsia"/>
          <w:lang w:val="en-US" w:eastAsia="zh-CN"/>
        </w:rPr>
        <w:t xml:space="preserve"> </w:t>
      </w:r>
      <w:r>
        <w:rPr>
          <w:rFonts w:hint="eastAsia"/>
        </w:rPr>
        <w:t>1</w:t>
      </w:r>
      <w:r>
        <w:rPr>
          <w:rFonts w:hint="eastAsia"/>
          <w:lang w:val="en-US" w:eastAsia="zh-CN"/>
        </w:rPr>
        <w:t>5</w:t>
      </w:r>
      <w:r>
        <w:rPr>
          <w:rFonts w:hint="eastAsia"/>
        </w:rPr>
        <w:t xml:space="preserve"> cm～</w:t>
      </w:r>
      <w:r>
        <w:rPr>
          <w:rFonts w:hint="eastAsia"/>
          <w:lang w:val="en-US" w:eastAsia="zh-CN"/>
        </w:rPr>
        <w:t xml:space="preserve">20 </w:t>
      </w:r>
      <w:r>
        <w:rPr>
          <w:rFonts w:hint="eastAsia"/>
        </w:rPr>
        <w:t>cm</w:t>
      </w:r>
      <w:r>
        <w:rPr>
          <w:rFonts w:hint="eastAsia"/>
          <w:lang w:val="en-US" w:eastAsia="zh-CN"/>
        </w:rPr>
        <w:t xml:space="preserve"> </w:t>
      </w:r>
      <w:r>
        <w:rPr>
          <w:rFonts w:hint="eastAsia"/>
        </w:rPr>
        <w:t>黑色塑料营养袋。</w:t>
      </w:r>
    </w:p>
    <w:p w14:paraId="7084A0A9">
      <w:pPr>
        <w:pStyle w:val="67"/>
        <w:ind w:firstLine="0" w:firstLineChars="0"/>
        <w:rPr>
          <w:rFonts w:hint="eastAsia" w:ascii="黑体" w:hAnsi="黑体" w:eastAsia="黑体" w:cs="黑体"/>
        </w:rPr>
      </w:pPr>
      <w:r>
        <w:rPr>
          <w:rFonts w:hint="eastAsia" w:ascii="黑体" w:hAnsi="黑体" w:eastAsia="黑体" w:cs="黑体"/>
        </w:rPr>
        <w:t>7.1.2.</w:t>
      </w:r>
      <w:r>
        <w:rPr>
          <w:rFonts w:hint="eastAsia" w:ascii="黑体" w:hAnsi="黑体" w:eastAsia="黑体" w:cs="黑体"/>
          <w:lang w:val="en-US" w:eastAsia="zh-CN"/>
        </w:rPr>
        <w:t>4</w:t>
      </w:r>
      <w:r>
        <w:rPr>
          <w:rFonts w:hint="eastAsia" w:ascii="黑体" w:hAnsi="黑体" w:eastAsia="黑体" w:cs="黑体"/>
        </w:rPr>
        <w:t xml:space="preserve">  育苗基质准备</w:t>
      </w:r>
    </w:p>
    <w:p w14:paraId="6979BEEA">
      <w:pPr>
        <w:pStyle w:val="67"/>
        <w:ind w:firstLine="420" w:firstLineChars="200"/>
      </w:pPr>
      <w:r>
        <w:rPr>
          <w:rFonts w:hint="eastAsia"/>
        </w:rPr>
        <w:t>育苗基质</w:t>
      </w:r>
      <w:r>
        <w:rPr>
          <w:rFonts w:hint="eastAsia"/>
          <w:lang w:val="en-US" w:eastAsia="zh-CN"/>
        </w:rPr>
        <w:t>选用育苗专用基质土</w:t>
      </w:r>
      <w:r>
        <w:rPr>
          <w:rFonts w:hint="eastAsia"/>
        </w:rPr>
        <w:t>，喷洒</w:t>
      </w:r>
      <w:r>
        <w:rPr>
          <w:rFonts w:hint="eastAsia"/>
          <w:lang w:val="en-US" w:eastAsia="zh-CN"/>
        </w:rPr>
        <w:t xml:space="preserve"> </w:t>
      </w:r>
      <w:r>
        <w:rPr>
          <w:rFonts w:hint="eastAsia"/>
        </w:rPr>
        <w:t>70%</w:t>
      </w:r>
      <w:r>
        <w:rPr>
          <w:rFonts w:hint="eastAsia"/>
          <w:lang w:val="en-US" w:eastAsia="zh-CN"/>
        </w:rPr>
        <w:t xml:space="preserve"> 噁霉灵</w:t>
      </w:r>
      <w:r>
        <w:rPr>
          <w:rFonts w:hint="eastAsia"/>
        </w:rPr>
        <w:t>可湿性粉剂</w:t>
      </w:r>
      <w:r>
        <w:rPr>
          <w:rFonts w:hint="eastAsia"/>
          <w:lang w:val="en-US" w:eastAsia="zh-CN"/>
        </w:rPr>
        <w:t xml:space="preserve"> </w:t>
      </w:r>
      <w:r>
        <w:rPr>
          <w:rFonts w:hint="eastAsia"/>
        </w:rPr>
        <w:t>2</w:t>
      </w:r>
      <w:r>
        <w:rPr>
          <w:rFonts w:hint="eastAsia"/>
          <w:lang w:val="en-US" w:eastAsia="zh-CN"/>
        </w:rPr>
        <w:t xml:space="preserve"> </w:t>
      </w:r>
      <w:r>
        <w:rPr>
          <w:rFonts w:hint="eastAsia"/>
        </w:rPr>
        <w:t>000</w:t>
      </w:r>
      <w:r>
        <w:rPr>
          <w:rFonts w:hint="eastAsia"/>
          <w:lang w:val="en-US" w:eastAsia="zh-CN"/>
        </w:rPr>
        <w:t xml:space="preserve"> </w:t>
      </w:r>
      <w:r>
        <w:rPr>
          <w:rFonts w:hint="eastAsia"/>
        </w:rPr>
        <w:t>倍液，覆盖薄膜7 d后备用。</w:t>
      </w:r>
    </w:p>
    <w:p w14:paraId="1327F224">
      <w:pPr>
        <w:pStyle w:val="67"/>
        <w:ind w:firstLine="0" w:firstLineChars="0"/>
        <w:rPr>
          <w:rFonts w:hint="eastAsia" w:ascii="黑体" w:hAnsi="黑体" w:eastAsia="黑体" w:cs="黑体"/>
          <w:lang w:val="en-US" w:eastAsia="zh-CN"/>
        </w:rPr>
      </w:pPr>
      <w:r>
        <w:rPr>
          <w:rFonts w:hint="eastAsia" w:ascii="黑体" w:hAnsi="黑体" w:eastAsia="黑体" w:cs="黑体"/>
        </w:rPr>
        <w:t>7.1.2.</w:t>
      </w:r>
      <w:r>
        <w:rPr>
          <w:rFonts w:hint="eastAsia" w:ascii="黑体" w:hAnsi="黑体" w:eastAsia="黑体" w:cs="黑体"/>
          <w:lang w:val="en-US" w:eastAsia="zh-CN"/>
        </w:rPr>
        <w:t>5</w:t>
      </w:r>
      <w:r>
        <w:rPr>
          <w:rFonts w:hint="eastAsia" w:ascii="黑体" w:hAnsi="黑体" w:eastAsia="黑体" w:cs="黑体"/>
        </w:rPr>
        <w:t xml:space="preserve">  </w:t>
      </w:r>
      <w:r>
        <w:rPr>
          <w:rFonts w:hint="eastAsia" w:ascii="黑体" w:hAnsi="黑体" w:eastAsia="黑体" w:cs="黑体"/>
          <w:lang w:val="en-US" w:eastAsia="zh-CN"/>
        </w:rPr>
        <w:t>装袋</w:t>
      </w:r>
    </w:p>
    <w:p w14:paraId="031C0CD2">
      <w:pPr>
        <w:pStyle w:val="67"/>
        <w:ind w:firstLine="420" w:firstLineChars="200"/>
        <w:rPr>
          <w:rFonts w:hint="eastAsia"/>
        </w:rPr>
      </w:pPr>
      <w:r>
        <w:rPr>
          <w:rFonts w:hint="eastAsia"/>
          <w:lang w:val="en-US" w:eastAsia="zh-CN"/>
        </w:rPr>
        <w:t>把混匀的营养土装入袋里三分之二时压实，再继续装满</w:t>
      </w:r>
      <w:r>
        <w:rPr>
          <w:rFonts w:hint="eastAsia"/>
        </w:rPr>
        <w:t>。将已填充基质的育苗容器在苗圃地表紧密排列成宽</w:t>
      </w:r>
      <w:r>
        <w:rPr>
          <w:rFonts w:hint="eastAsia"/>
          <w:lang w:val="en-US" w:eastAsia="zh-CN"/>
        </w:rPr>
        <w:t>0.</w:t>
      </w:r>
      <w:r>
        <w:rPr>
          <w:rFonts w:hint="eastAsia"/>
        </w:rPr>
        <w:t>8</w:t>
      </w:r>
      <w:r>
        <w:rPr>
          <w:rFonts w:hint="eastAsia"/>
          <w:lang w:val="en-US" w:eastAsia="zh-CN"/>
        </w:rPr>
        <w:t xml:space="preserve"> </w:t>
      </w:r>
      <w:r>
        <w:rPr>
          <w:rFonts w:hint="eastAsia"/>
        </w:rPr>
        <w:t>m</w:t>
      </w:r>
      <w:r>
        <w:rPr>
          <w:rFonts w:hint="eastAsia"/>
          <w:lang w:val="en-US" w:eastAsia="zh-CN"/>
        </w:rPr>
        <w:t xml:space="preserve"> </w:t>
      </w:r>
      <w:r>
        <w:rPr>
          <w:rFonts w:hint="eastAsia"/>
        </w:rPr>
        <w:t>的育苗带，带与带之间相距</w:t>
      </w:r>
      <w:r>
        <w:rPr>
          <w:rFonts w:hint="eastAsia"/>
          <w:lang w:val="en-US" w:eastAsia="zh-CN"/>
        </w:rPr>
        <w:t>60</w:t>
      </w:r>
      <w:r>
        <w:rPr>
          <w:rFonts w:hint="eastAsia"/>
        </w:rPr>
        <w:t>cm～</w:t>
      </w:r>
      <w:r>
        <w:rPr>
          <w:rFonts w:hint="eastAsia"/>
          <w:lang w:val="en-US" w:eastAsia="zh-CN"/>
        </w:rPr>
        <w:t>8</w:t>
      </w:r>
      <w:r>
        <w:rPr>
          <w:rFonts w:hint="eastAsia"/>
        </w:rPr>
        <w:t>0</w:t>
      </w:r>
      <w:r>
        <w:t> </w:t>
      </w:r>
      <w:r>
        <w:rPr>
          <w:rFonts w:hint="eastAsia"/>
        </w:rPr>
        <w:t>cm。</w:t>
      </w:r>
    </w:p>
    <w:p w14:paraId="390D523A">
      <w:pPr>
        <w:pStyle w:val="67"/>
        <w:ind w:firstLine="0" w:firstLineChars="0"/>
        <w:rPr>
          <w:rFonts w:hint="eastAsia" w:ascii="黑体" w:hAnsi="黑体" w:eastAsia="黑体" w:cs="黑体"/>
          <w:lang w:val="en-US" w:eastAsia="zh-CN"/>
        </w:rPr>
      </w:pPr>
      <w:r>
        <w:rPr>
          <w:rFonts w:hint="eastAsia" w:ascii="黑体" w:hAnsi="黑体" w:eastAsia="黑体" w:cs="黑体"/>
        </w:rPr>
        <w:t>7.1.2.</w:t>
      </w:r>
      <w:r>
        <w:rPr>
          <w:rFonts w:hint="eastAsia" w:ascii="黑体" w:hAnsi="黑体" w:eastAsia="黑体" w:cs="黑体"/>
          <w:lang w:val="en-US" w:eastAsia="zh-CN"/>
        </w:rPr>
        <w:t>6</w:t>
      </w:r>
      <w:r>
        <w:rPr>
          <w:rFonts w:hint="eastAsia" w:ascii="黑体" w:hAnsi="黑体" w:eastAsia="黑体" w:cs="黑体"/>
        </w:rPr>
        <w:t xml:space="preserve">  </w:t>
      </w:r>
      <w:r>
        <w:rPr>
          <w:rFonts w:hint="eastAsia" w:ascii="黑体" w:hAnsi="黑体" w:eastAsia="黑体" w:cs="黑体"/>
          <w:lang w:val="en-US" w:eastAsia="zh-CN"/>
        </w:rPr>
        <w:t>播种</w:t>
      </w:r>
    </w:p>
    <w:p w14:paraId="20EFE96A">
      <w:pPr>
        <w:pStyle w:val="67"/>
        <w:ind w:firstLine="420"/>
        <w:rPr>
          <w:rFonts w:hAnsi="宋体"/>
        </w:rPr>
      </w:pPr>
      <w:r>
        <w:rPr>
          <w:rFonts w:hint="eastAsia"/>
        </w:rPr>
        <w:t>将催芽后的种子</w:t>
      </w:r>
      <w:r>
        <w:rPr>
          <w:rFonts w:hint="eastAsia"/>
          <w:lang w:val="en-US" w:eastAsia="zh-CN"/>
        </w:rPr>
        <w:t>平</w:t>
      </w:r>
      <w:r>
        <w:rPr>
          <w:rFonts w:hint="eastAsia"/>
        </w:rPr>
        <w:t>播到</w:t>
      </w:r>
      <w:r>
        <w:rPr>
          <w:rFonts w:hint="eastAsia"/>
          <w:lang w:val="en-US" w:eastAsia="zh-CN"/>
        </w:rPr>
        <w:t>营养袋中间位置</w:t>
      </w:r>
      <w:r>
        <w:rPr>
          <w:rFonts w:hint="eastAsia"/>
        </w:rPr>
        <w:t>，每袋1粒，</w:t>
      </w:r>
      <w:r>
        <w:rPr>
          <w:rFonts w:hint="eastAsia" w:hAnsi="宋体"/>
        </w:rPr>
        <w:t>深度1.5 cm～2</w:t>
      </w:r>
      <w:r>
        <w:rPr>
          <w:rFonts w:hAnsi="宋体"/>
        </w:rPr>
        <w:t xml:space="preserve"> </w:t>
      </w:r>
      <w:r>
        <w:rPr>
          <w:rFonts w:hint="eastAsia" w:hAnsi="宋体"/>
        </w:rPr>
        <w:t>cm，播后覆土淋透水。</w:t>
      </w:r>
    </w:p>
    <w:p w14:paraId="69F6FE62">
      <w:pPr>
        <w:pStyle w:val="67"/>
        <w:ind w:firstLine="0" w:firstLineChars="0"/>
        <w:rPr>
          <w:rFonts w:hint="default" w:ascii="黑体" w:hAnsi="黑体" w:eastAsia="黑体" w:cs="黑体"/>
          <w:lang w:val="en-US" w:eastAsia="zh-CN"/>
        </w:rPr>
      </w:pPr>
      <w:r>
        <w:rPr>
          <w:rFonts w:hint="eastAsia" w:ascii="黑体" w:hAnsi="黑体" w:eastAsia="黑体" w:cs="黑体"/>
        </w:rPr>
        <w:t>7.1.2.</w:t>
      </w:r>
      <w:r>
        <w:rPr>
          <w:rFonts w:hint="eastAsia" w:ascii="黑体" w:hAnsi="黑体" w:eastAsia="黑体" w:cs="黑体"/>
          <w:lang w:val="en-US" w:eastAsia="zh-CN"/>
        </w:rPr>
        <w:t>7</w:t>
      </w:r>
      <w:r>
        <w:rPr>
          <w:rFonts w:hint="eastAsia" w:ascii="黑体" w:hAnsi="黑体" w:eastAsia="黑体" w:cs="黑体"/>
        </w:rPr>
        <w:t xml:space="preserve">  </w:t>
      </w:r>
      <w:r>
        <w:rPr>
          <w:rFonts w:hint="eastAsia" w:ascii="黑体" w:hAnsi="黑体" w:eastAsia="黑体" w:cs="黑体"/>
          <w:lang w:val="en-US" w:eastAsia="zh-CN"/>
        </w:rPr>
        <w:t>砧木苗管理</w:t>
      </w:r>
    </w:p>
    <w:p w14:paraId="33C4A3AD">
      <w:pPr>
        <w:pStyle w:val="67"/>
        <w:ind w:firstLine="420" w:firstLineChars="200"/>
      </w:pPr>
      <w:r>
        <w:rPr>
          <w:rFonts w:hint="eastAsia"/>
        </w:rPr>
        <w:t>加强砧木苗的肥水管理和病虫害防治。</w:t>
      </w:r>
      <w:r>
        <w:rPr>
          <w:rFonts w:hint="eastAsia" w:hAnsi="宋体"/>
        </w:rPr>
        <w:t>当幼苗长出2片叶以后，</w:t>
      </w:r>
      <w:r>
        <w:rPr>
          <w:rFonts w:hint="eastAsia"/>
        </w:rPr>
        <w:t>每月淋施</w:t>
      </w:r>
      <w:r>
        <w:rPr>
          <w:rFonts w:hint="eastAsia"/>
          <w:lang w:val="en-US" w:eastAsia="zh-CN"/>
        </w:rPr>
        <w:t xml:space="preserve"> 2 </w:t>
      </w:r>
      <w:r>
        <w:rPr>
          <w:rFonts w:hint="eastAsia"/>
        </w:rPr>
        <w:t>次</w:t>
      </w:r>
      <w:r>
        <w:rPr>
          <w:rFonts w:hint="eastAsia"/>
          <w:lang w:val="en-US" w:eastAsia="zh-CN"/>
        </w:rPr>
        <w:t xml:space="preserve"> </w:t>
      </w:r>
      <w:r>
        <w:rPr>
          <w:rFonts w:hint="eastAsia"/>
        </w:rPr>
        <w:t>0.3%</w:t>
      </w:r>
      <w:r>
        <w:rPr>
          <w:rFonts w:hint="eastAsia"/>
          <w:lang w:val="en-US" w:eastAsia="zh-CN"/>
        </w:rPr>
        <w:t xml:space="preserve"> </w:t>
      </w:r>
      <w:r>
        <w:rPr>
          <w:rFonts w:hint="eastAsia"/>
        </w:rPr>
        <w:t>尿素和0.2%</w:t>
      </w:r>
      <w:r>
        <w:rPr>
          <w:rFonts w:hint="eastAsia"/>
          <w:lang w:val="en-US" w:eastAsia="zh-CN"/>
        </w:rPr>
        <w:t xml:space="preserve"> </w:t>
      </w:r>
      <w:r>
        <w:rPr>
          <w:rFonts w:hint="eastAsia"/>
        </w:rPr>
        <w:t>磷酸二氢钾水溶液。</w:t>
      </w:r>
      <w:r>
        <w:rPr>
          <w:rFonts w:hint="eastAsia" w:hAnsi="宋体"/>
        </w:rPr>
        <w:t>保持营养袋内土壤含水量60%</w:t>
      </w:r>
      <w:r>
        <w:rPr>
          <w:rFonts w:hint="eastAsia" w:hAnsi="宋体"/>
          <w:lang w:eastAsia="zh-CN"/>
        </w:rPr>
        <w:t>，</w:t>
      </w:r>
      <w:r>
        <w:rPr>
          <w:rFonts w:hint="eastAsia" w:hAnsi="宋体"/>
        </w:rPr>
        <w:t>人工除草，死苗要及时补种</w:t>
      </w:r>
      <w:r>
        <w:rPr>
          <w:rFonts w:hint="eastAsia" w:hAnsi="宋体"/>
          <w:lang w:eastAsia="zh-CN"/>
        </w:rPr>
        <w:t>。</w:t>
      </w:r>
      <w:r>
        <w:rPr>
          <w:rFonts w:hint="eastAsia"/>
        </w:rPr>
        <w:t>种苗常见病虫害防治方法参照第</w:t>
      </w:r>
      <w:r>
        <w:rPr>
          <w:rFonts w:hint="eastAsia"/>
          <w:lang w:val="en-US" w:eastAsia="zh-CN"/>
        </w:rPr>
        <w:t xml:space="preserve"> </w:t>
      </w:r>
      <w:r>
        <w:rPr>
          <w:rFonts w:hint="eastAsia"/>
        </w:rPr>
        <w:t>1</w:t>
      </w:r>
      <w:r>
        <w:t>0</w:t>
      </w:r>
      <w:r>
        <w:rPr>
          <w:rFonts w:hint="eastAsia"/>
          <w:lang w:val="en-US" w:eastAsia="zh-CN"/>
        </w:rPr>
        <w:t xml:space="preserve"> </w:t>
      </w:r>
      <w:r>
        <w:rPr>
          <w:rFonts w:hint="eastAsia"/>
        </w:rPr>
        <w:t>章的规定执行。当砧木苗地面</w:t>
      </w:r>
      <w:r>
        <w:rPr>
          <w:rFonts w:hint="eastAsia"/>
          <w:lang w:val="en-US" w:eastAsia="zh-CN"/>
        </w:rPr>
        <w:t xml:space="preserve">上 </w:t>
      </w:r>
      <w:r>
        <w:rPr>
          <w:rFonts w:hint="eastAsia"/>
        </w:rPr>
        <w:t>15</w:t>
      </w:r>
      <w:r>
        <w:t> </w:t>
      </w:r>
      <w:r>
        <w:rPr>
          <w:rFonts w:hint="eastAsia"/>
        </w:rPr>
        <w:t>cm～25</w:t>
      </w:r>
      <w:r>
        <w:t> </w:t>
      </w:r>
      <w:r>
        <w:rPr>
          <w:rFonts w:hint="eastAsia"/>
        </w:rPr>
        <w:t>cm</w:t>
      </w:r>
      <w:r>
        <w:rPr>
          <w:rFonts w:hint="eastAsia"/>
          <w:lang w:val="en-US" w:eastAsia="zh-CN"/>
        </w:rPr>
        <w:t xml:space="preserve"> 处的</w:t>
      </w:r>
      <w:r>
        <w:rPr>
          <w:rFonts w:hint="eastAsia"/>
        </w:rPr>
        <w:t>直径达到</w:t>
      </w:r>
      <w:r>
        <w:rPr>
          <w:rFonts w:hint="eastAsia"/>
          <w:lang w:val="en-US" w:eastAsia="zh-CN"/>
        </w:rPr>
        <w:t xml:space="preserve"> </w:t>
      </w:r>
      <w:r>
        <w:rPr>
          <w:rFonts w:hint="eastAsia"/>
        </w:rPr>
        <w:t>0.8</w:t>
      </w:r>
      <w:r>
        <w:t> </w:t>
      </w:r>
      <w:r>
        <w:rPr>
          <w:rFonts w:hint="eastAsia"/>
        </w:rPr>
        <w:t>cm</w:t>
      </w:r>
      <w:r>
        <w:rPr>
          <w:rFonts w:hint="eastAsia"/>
          <w:lang w:val="en-US" w:eastAsia="zh-CN"/>
        </w:rPr>
        <w:t xml:space="preserve"> </w:t>
      </w:r>
      <w:r>
        <w:rPr>
          <w:rFonts w:hint="eastAsia"/>
        </w:rPr>
        <w:t>以上时即可嫁接。</w:t>
      </w:r>
    </w:p>
    <w:p w14:paraId="19C7E2DD">
      <w:pPr>
        <w:widowControl/>
        <w:spacing w:before="156" w:beforeLines="50" w:after="156" w:afterLines="50" w:line="240" w:lineRule="auto"/>
        <w:jc w:val="left"/>
        <w:outlineLvl w:val="0"/>
        <w:rPr>
          <w:rFonts w:hint="eastAsia" w:ascii="黑体" w:hAnsi="宋体" w:eastAsia="黑体" w:cs="黑体"/>
          <w:kern w:val="0"/>
        </w:rPr>
      </w:pPr>
      <w:bookmarkStart w:id="199" w:name="_Toc24062"/>
      <w:bookmarkStart w:id="200" w:name="_Toc21185"/>
      <w:bookmarkStart w:id="201" w:name="_Toc4114"/>
      <w:bookmarkStart w:id="202" w:name="_Toc7810"/>
      <w:bookmarkStart w:id="203" w:name="_Toc3693"/>
      <w:bookmarkStart w:id="204" w:name="_Toc24369"/>
      <w:bookmarkStart w:id="205" w:name="_Toc15587"/>
      <w:bookmarkStart w:id="206" w:name="_Toc6996"/>
      <w:bookmarkStart w:id="207" w:name="_Toc27408"/>
      <w:bookmarkStart w:id="208" w:name="_Toc26516"/>
      <w:bookmarkStart w:id="209" w:name="_Toc19020"/>
      <w:r>
        <w:rPr>
          <w:rFonts w:hint="eastAsia" w:ascii="黑体" w:hAnsi="宋体" w:eastAsia="黑体" w:cs="黑体"/>
          <w:kern w:val="0"/>
        </w:rPr>
        <w:t>7.1.3  嫁接育苗</w:t>
      </w:r>
      <w:bookmarkEnd w:id="199"/>
      <w:bookmarkEnd w:id="200"/>
      <w:bookmarkEnd w:id="201"/>
      <w:bookmarkEnd w:id="202"/>
      <w:bookmarkEnd w:id="203"/>
      <w:bookmarkEnd w:id="204"/>
      <w:bookmarkEnd w:id="205"/>
      <w:bookmarkEnd w:id="206"/>
      <w:bookmarkEnd w:id="207"/>
      <w:bookmarkEnd w:id="208"/>
      <w:bookmarkEnd w:id="209"/>
    </w:p>
    <w:p w14:paraId="0B527489">
      <w:pPr>
        <w:pStyle w:val="67"/>
        <w:ind w:firstLine="0" w:firstLineChars="0"/>
        <w:rPr>
          <w:rFonts w:hint="eastAsia" w:ascii="黑体" w:hAnsi="黑体" w:eastAsia="黑体" w:cs="黑体"/>
          <w:lang w:val="en-US" w:eastAsia="zh-CN"/>
        </w:rPr>
      </w:pPr>
      <w:r>
        <w:rPr>
          <w:rFonts w:hint="eastAsia" w:ascii="黑体" w:hAnsi="黑体" w:eastAsia="黑体" w:cs="黑体"/>
        </w:rPr>
        <w:t xml:space="preserve">7.1.3.1  </w:t>
      </w:r>
      <w:r>
        <w:rPr>
          <w:rFonts w:hint="eastAsia" w:ascii="黑体" w:hAnsi="黑体" w:eastAsia="黑体" w:cs="黑体"/>
          <w:lang w:val="en-US" w:eastAsia="zh-CN"/>
        </w:rPr>
        <w:t>嫁接时间</w:t>
      </w:r>
    </w:p>
    <w:p w14:paraId="7B5A8B81">
      <w:pPr>
        <w:pStyle w:val="67"/>
        <w:ind w:firstLine="420" w:firstLineChars="200"/>
        <w:rPr>
          <w:rFonts w:hint="eastAsia"/>
        </w:rPr>
      </w:pPr>
      <w:r>
        <w:rPr>
          <w:rFonts w:hint="eastAsia"/>
        </w:rPr>
        <w:t>春季以</w:t>
      </w:r>
      <w:r>
        <w:rPr>
          <w:rFonts w:hint="eastAsia"/>
          <w:lang w:val="en-US" w:eastAsia="zh-CN"/>
        </w:rPr>
        <w:t>3</w:t>
      </w:r>
      <w:r>
        <w:rPr>
          <w:rFonts w:hint="eastAsia"/>
        </w:rPr>
        <w:t>～</w:t>
      </w:r>
      <w:r>
        <w:rPr>
          <w:rFonts w:hint="eastAsia"/>
          <w:lang w:val="en-US" w:eastAsia="zh-CN"/>
        </w:rPr>
        <w:t>4</w:t>
      </w:r>
      <w:r>
        <w:rPr>
          <w:rFonts w:hint="eastAsia"/>
        </w:rPr>
        <w:t>月为宜，秋季以</w:t>
      </w:r>
      <w:r>
        <w:rPr>
          <w:rFonts w:hint="eastAsia"/>
          <w:lang w:val="en-US" w:eastAsia="zh-CN"/>
        </w:rPr>
        <w:t>10</w:t>
      </w:r>
      <w:r>
        <w:rPr>
          <w:rFonts w:hint="eastAsia"/>
        </w:rPr>
        <w:t>～1</w:t>
      </w:r>
      <w:r>
        <w:rPr>
          <w:rFonts w:hint="eastAsia"/>
          <w:lang w:val="en-US" w:eastAsia="zh-CN"/>
        </w:rPr>
        <w:t>1</w:t>
      </w:r>
      <w:r>
        <w:rPr>
          <w:rFonts w:hint="eastAsia"/>
        </w:rPr>
        <w:t>月为宜。</w:t>
      </w:r>
    </w:p>
    <w:p w14:paraId="78658FA8">
      <w:pPr>
        <w:pStyle w:val="67"/>
        <w:ind w:firstLine="0" w:firstLineChars="0"/>
        <w:rPr>
          <w:rFonts w:hint="eastAsia" w:eastAsia="黑体"/>
          <w:lang w:eastAsia="zh-CN"/>
        </w:rPr>
      </w:pPr>
      <w:r>
        <w:rPr>
          <w:rFonts w:hint="eastAsia" w:ascii="黑体" w:hAnsi="黑体" w:eastAsia="黑体" w:cs="黑体"/>
        </w:rPr>
        <w:t>7.1.3.</w:t>
      </w:r>
      <w:r>
        <w:rPr>
          <w:rFonts w:hint="eastAsia" w:ascii="黑体" w:hAnsi="黑体" w:eastAsia="黑体" w:cs="黑体"/>
          <w:lang w:val="en-US" w:eastAsia="zh-CN"/>
        </w:rPr>
        <w:t>2</w:t>
      </w:r>
      <w:r>
        <w:rPr>
          <w:rFonts w:hint="eastAsia" w:ascii="黑体" w:hAnsi="黑体" w:eastAsia="黑体" w:cs="黑体"/>
        </w:rPr>
        <w:t xml:space="preserve">  接穗</w:t>
      </w:r>
      <w:r>
        <w:rPr>
          <w:rFonts w:hint="eastAsia" w:ascii="黑体" w:hAnsi="黑体" w:eastAsia="黑体" w:cs="黑体"/>
          <w:lang w:val="en-US" w:eastAsia="zh-CN"/>
        </w:rPr>
        <w:t>采集</w:t>
      </w:r>
    </w:p>
    <w:p w14:paraId="245708E9">
      <w:pPr>
        <w:pStyle w:val="67"/>
        <w:ind w:firstLine="420" w:firstLineChars="200"/>
      </w:pPr>
      <w:r>
        <w:rPr>
          <w:rFonts w:hint="eastAsia"/>
        </w:rPr>
        <w:t>选取品种纯正、生长健壮、芽眼饱满、无病虫害的母树树冠外围中上部的当年生营养枝作为穗条</w:t>
      </w:r>
      <w:r>
        <w:rPr>
          <w:rFonts w:hint="eastAsia"/>
          <w:lang w:eastAsia="zh-CN"/>
        </w:rPr>
        <w:t>。</w:t>
      </w:r>
      <w:r>
        <w:rPr>
          <w:rFonts w:hint="eastAsia"/>
        </w:rPr>
        <w:t>穗条末次梢已充分老熟，枝梢直径</w:t>
      </w:r>
      <w:r>
        <w:rPr>
          <w:rFonts w:hint="eastAsia"/>
          <w:lang w:val="en-US" w:eastAsia="zh-CN"/>
        </w:rPr>
        <w:t xml:space="preserve"> </w:t>
      </w:r>
      <w:r>
        <w:rPr>
          <w:rFonts w:hint="eastAsia"/>
        </w:rPr>
        <w:t>0.6</w:t>
      </w:r>
      <w:r>
        <w:t> </w:t>
      </w:r>
      <w:r>
        <w:rPr>
          <w:rFonts w:hint="eastAsia"/>
        </w:rPr>
        <w:t>cm～0.8</w:t>
      </w:r>
      <w:r>
        <w:t> </w:t>
      </w:r>
      <w:r>
        <w:rPr>
          <w:rFonts w:hint="eastAsia"/>
        </w:rPr>
        <w:t>cm，采下后剪去叶片并保留叶柄</w:t>
      </w:r>
      <w:r>
        <w:rPr>
          <w:rFonts w:hint="eastAsia"/>
          <w:lang w:val="en-US" w:eastAsia="zh-CN"/>
        </w:rPr>
        <w:t xml:space="preserve"> </w:t>
      </w:r>
      <w:r>
        <w:rPr>
          <w:rFonts w:hint="eastAsia"/>
        </w:rPr>
        <w:t>0.3</w:t>
      </w:r>
      <w:r>
        <w:t> </w:t>
      </w:r>
      <w:r>
        <w:rPr>
          <w:rFonts w:hint="eastAsia"/>
        </w:rPr>
        <w:t>cm</w:t>
      </w:r>
      <w:r>
        <w:rPr>
          <w:rFonts w:hint="eastAsia"/>
          <w:lang w:val="en-US" w:eastAsia="zh-CN"/>
        </w:rPr>
        <w:t xml:space="preserve"> </w:t>
      </w:r>
      <w:r>
        <w:rPr>
          <w:rFonts w:hint="eastAsia"/>
        </w:rPr>
        <w:t>左右，以同一个方向摆放整齐，每段穗条长</w:t>
      </w:r>
      <w:r>
        <w:rPr>
          <w:rFonts w:hint="eastAsia"/>
          <w:lang w:val="en-US" w:eastAsia="zh-CN"/>
        </w:rPr>
        <w:t xml:space="preserve"> </w:t>
      </w:r>
      <w:r>
        <w:rPr>
          <w:rFonts w:hint="eastAsia"/>
        </w:rPr>
        <w:t>25</w:t>
      </w:r>
      <w:r>
        <w:t> </w:t>
      </w:r>
      <w:r>
        <w:rPr>
          <w:rFonts w:hint="eastAsia"/>
        </w:rPr>
        <w:t>cm～35</w:t>
      </w:r>
      <w:r>
        <w:t> </w:t>
      </w:r>
      <w:r>
        <w:rPr>
          <w:rFonts w:hint="eastAsia"/>
        </w:rPr>
        <w:t>cm，按照每捆</w:t>
      </w:r>
      <w:r>
        <w:rPr>
          <w:rFonts w:hint="eastAsia"/>
          <w:lang w:val="en-US" w:eastAsia="zh-CN"/>
        </w:rPr>
        <w:t xml:space="preserve"> </w:t>
      </w:r>
      <w:r>
        <w:rPr>
          <w:rFonts w:hint="eastAsia"/>
        </w:rPr>
        <w:t>40～50</w:t>
      </w:r>
      <w:r>
        <w:rPr>
          <w:rFonts w:hint="eastAsia"/>
          <w:lang w:val="en-US" w:eastAsia="zh-CN"/>
        </w:rPr>
        <w:t xml:space="preserve"> </w:t>
      </w:r>
      <w:r>
        <w:rPr>
          <w:rFonts w:hint="eastAsia"/>
        </w:rPr>
        <w:t>条包扎备用，标注品种、数量、采集地点、</w:t>
      </w:r>
      <w:r>
        <w:rPr>
          <w:rFonts w:hint="eastAsia"/>
          <w:lang w:val="en-US" w:eastAsia="zh-CN"/>
        </w:rPr>
        <w:t>日期</w:t>
      </w:r>
      <w:r>
        <w:rPr>
          <w:rFonts w:hint="eastAsia"/>
        </w:rPr>
        <w:t>等信息。</w:t>
      </w:r>
    </w:p>
    <w:p w14:paraId="439BB69C">
      <w:pPr>
        <w:pStyle w:val="68"/>
        <w:rPr>
          <w:rFonts w:hint="eastAsia" w:ascii="黑体" w:hAnsi="Times New Roman" w:eastAsia="黑体"/>
          <w:kern w:val="0"/>
          <w:lang w:eastAsia="zh-CN"/>
        </w:rPr>
      </w:pPr>
      <w:r>
        <w:rPr>
          <w:rFonts w:hint="eastAsia" w:ascii="黑体" w:hAnsi="Times New Roman" w:eastAsia="黑体"/>
          <w:kern w:val="0"/>
        </w:rPr>
        <w:t>7.1.3.</w:t>
      </w:r>
      <w:r>
        <w:rPr>
          <w:rFonts w:hint="eastAsia" w:ascii="黑体" w:hAnsi="Times New Roman" w:eastAsia="黑体"/>
          <w:kern w:val="0"/>
          <w:lang w:val="en-US" w:eastAsia="zh-CN"/>
        </w:rPr>
        <w:t>3</w:t>
      </w:r>
      <w:r>
        <w:rPr>
          <w:rFonts w:hint="eastAsia" w:ascii="黑体" w:hAnsi="Times New Roman" w:eastAsia="黑体"/>
          <w:kern w:val="0"/>
        </w:rPr>
        <w:t xml:space="preserve">  接穗</w:t>
      </w:r>
      <w:r>
        <w:rPr>
          <w:rFonts w:hint="eastAsia" w:ascii="黑体" w:hAnsi="Times New Roman" w:eastAsia="黑体"/>
          <w:kern w:val="0"/>
          <w:lang w:val="en-US" w:eastAsia="zh-CN"/>
        </w:rPr>
        <w:t>保存</w:t>
      </w:r>
    </w:p>
    <w:p w14:paraId="39FD9734">
      <w:pPr>
        <w:pStyle w:val="67"/>
        <w:ind w:firstLine="420" w:firstLineChars="200"/>
      </w:pPr>
      <w:r>
        <w:rPr>
          <w:rFonts w:hint="eastAsia"/>
        </w:rPr>
        <w:t>穗条应随采随用，确实需要保存的，用不滴水的湿毛巾包裹芽条，装于塑料袋或纸箱中，置于阴凉处保存，但最长保存时间不宜超过</w:t>
      </w:r>
      <w:r>
        <w:rPr>
          <w:rFonts w:hint="eastAsia"/>
          <w:lang w:val="en-US" w:eastAsia="zh-CN"/>
        </w:rPr>
        <w:t xml:space="preserve"> </w:t>
      </w:r>
      <w:r>
        <w:rPr>
          <w:rFonts w:hint="eastAsia"/>
        </w:rPr>
        <w:t>4</w:t>
      </w:r>
      <w:r>
        <w:t> </w:t>
      </w:r>
      <w:r>
        <w:rPr>
          <w:rFonts w:hint="eastAsia"/>
        </w:rPr>
        <w:t>d。</w:t>
      </w:r>
    </w:p>
    <w:p w14:paraId="166B4EF2">
      <w:pPr>
        <w:pStyle w:val="68"/>
        <w:rPr>
          <w:rFonts w:ascii="黑体" w:hAnsi="Times New Roman" w:eastAsia="黑体"/>
          <w:kern w:val="0"/>
        </w:rPr>
      </w:pPr>
      <w:r>
        <w:rPr>
          <w:rFonts w:hint="eastAsia" w:ascii="黑体" w:hAnsi="Times New Roman" w:eastAsia="黑体"/>
          <w:kern w:val="0"/>
        </w:rPr>
        <w:t>7.1.3.</w:t>
      </w:r>
      <w:r>
        <w:rPr>
          <w:rFonts w:hint="eastAsia" w:ascii="黑体" w:hAnsi="Times New Roman" w:eastAsia="黑体"/>
          <w:kern w:val="0"/>
          <w:lang w:val="en-US" w:eastAsia="zh-CN"/>
        </w:rPr>
        <w:t>4</w:t>
      </w:r>
      <w:r>
        <w:rPr>
          <w:rFonts w:hint="eastAsia" w:ascii="黑体" w:hAnsi="Times New Roman" w:eastAsia="黑体"/>
          <w:kern w:val="0"/>
        </w:rPr>
        <w:t xml:space="preserve">  嫁接前处理</w:t>
      </w:r>
    </w:p>
    <w:p w14:paraId="5A726FDC">
      <w:pPr>
        <w:pStyle w:val="67"/>
        <w:ind w:firstLine="420"/>
      </w:pPr>
      <w:r>
        <w:rPr>
          <w:rFonts w:hint="eastAsia"/>
        </w:rPr>
        <w:t>嫁接前</w:t>
      </w:r>
      <w:r>
        <w:rPr>
          <w:rFonts w:hint="eastAsia"/>
          <w:lang w:val="en-US" w:eastAsia="zh-CN"/>
        </w:rPr>
        <w:t xml:space="preserve"> </w:t>
      </w:r>
      <w:r>
        <w:rPr>
          <w:rFonts w:hint="eastAsia"/>
        </w:rPr>
        <w:t>3 d～4 d</w:t>
      </w:r>
      <w:r>
        <w:rPr>
          <w:rFonts w:hint="eastAsia"/>
          <w:lang w:val="en-US" w:eastAsia="zh-CN"/>
        </w:rPr>
        <w:t xml:space="preserve"> </w:t>
      </w:r>
      <w:r>
        <w:rPr>
          <w:rFonts w:hint="eastAsia"/>
        </w:rPr>
        <w:t>浇透水1次。基砧留顶端3片叶，其余叶片摘除。</w:t>
      </w:r>
    </w:p>
    <w:p w14:paraId="369505ED">
      <w:pPr>
        <w:pStyle w:val="67"/>
        <w:ind w:firstLine="0" w:firstLineChars="0"/>
        <w:rPr>
          <w:rFonts w:hint="eastAsia" w:ascii="黑体" w:hAnsi="黑体" w:eastAsia="黑体" w:cs="黑体"/>
        </w:rPr>
      </w:pPr>
      <w:r>
        <w:rPr>
          <w:rFonts w:hint="eastAsia" w:ascii="黑体" w:hAnsi="黑体" w:eastAsia="黑体" w:cs="黑体"/>
        </w:rPr>
        <w:t>7.1.3.</w:t>
      </w:r>
      <w:r>
        <w:rPr>
          <w:rFonts w:hint="eastAsia" w:ascii="黑体" w:hAnsi="黑体" w:eastAsia="黑体" w:cs="黑体"/>
          <w:lang w:val="en-US" w:eastAsia="zh-CN"/>
        </w:rPr>
        <w:t>5</w:t>
      </w:r>
      <w:r>
        <w:rPr>
          <w:rFonts w:hint="eastAsia" w:ascii="黑体" w:hAnsi="黑体" w:eastAsia="黑体" w:cs="黑体"/>
        </w:rPr>
        <w:t xml:space="preserve">  </w:t>
      </w:r>
      <w:r>
        <w:rPr>
          <w:rFonts w:hint="eastAsia" w:ascii="黑体" w:hAnsi="Times New Roman" w:eastAsia="黑体"/>
          <w:kern w:val="0"/>
        </w:rPr>
        <w:t>嫁接方法</w:t>
      </w:r>
    </w:p>
    <w:p w14:paraId="509E8772">
      <w:pPr>
        <w:pStyle w:val="67"/>
        <w:ind w:firstLine="420" w:firstLineChars="200"/>
      </w:pPr>
      <w:r>
        <w:rPr>
          <w:rFonts w:hint="eastAsia"/>
        </w:rPr>
        <w:t>采用切接法嫁接，在砧木距地面</w:t>
      </w:r>
      <w:r>
        <w:rPr>
          <w:rFonts w:hint="eastAsia"/>
          <w:lang w:val="en-US" w:eastAsia="zh-CN"/>
        </w:rPr>
        <w:t xml:space="preserve"> </w:t>
      </w:r>
      <w:r>
        <w:rPr>
          <w:rFonts w:hint="eastAsia"/>
        </w:rPr>
        <w:t>15</w:t>
      </w:r>
      <w:r>
        <w:t> </w:t>
      </w:r>
      <w:r>
        <w:rPr>
          <w:rFonts w:hint="eastAsia"/>
        </w:rPr>
        <w:t>cm～25</w:t>
      </w:r>
      <w:r>
        <w:t> </w:t>
      </w:r>
      <w:r>
        <w:rPr>
          <w:rFonts w:hint="eastAsia"/>
        </w:rPr>
        <w:t>cm</w:t>
      </w:r>
      <w:r>
        <w:rPr>
          <w:rFonts w:hint="eastAsia"/>
          <w:lang w:val="en-US" w:eastAsia="zh-CN"/>
        </w:rPr>
        <w:t xml:space="preserve"> </w:t>
      </w:r>
      <w:r>
        <w:rPr>
          <w:rFonts w:hint="eastAsia"/>
        </w:rPr>
        <w:t>处剪去上面的枝梢，削平剪口，选平滑的一面在剪口平面约</w:t>
      </w:r>
      <w:r>
        <w:rPr>
          <w:rFonts w:hint="eastAsia"/>
          <w:lang w:val="en-US" w:eastAsia="zh-CN"/>
        </w:rPr>
        <w:t xml:space="preserve"> </w:t>
      </w:r>
      <w:r>
        <w:rPr>
          <w:rFonts w:hint="eastAsia"/>
        </w:rPr>
        <w:t>1/3</w:t>
      </w:r>
      <w:r>
        <w:rPr>
          <w:rFonts w:hint="eastAsia"/>
          <w:lang w:val="en-US" w:eastAsia="zh-CN"/>
        </w:rPr>
        <w:t xml:space="preserve"> </w:t>
      </w:r>
      <w:r>
        <w:rPr>
          <w:rFonts w:hint="eastAsia"/>
        </w:rPr>
        <w:t>处自上而下切开接口，接口长</w:t>
      </w:r>
      <w:r>
        <w:rPr>
          <w:rFonts w:hint="eastAsia"/>
          <w:lang w:val="en-US" w:eastAsia="zh-CN"/>
        </w:rPr>
        <w:t xml:space="preserve"> </w:t>
      </w:r>
      <w:r>
        <w:rPr>
          <w:rFonts w:hint="eastAsia"/>
        </w:rPr>
        <w:t>2.5</w:t>
      </w:r>
      <w:r>
        <w:t> </w:t>
      </w:r>
      <w:r>
        <w:rPr>
          <w:rFonts w:hint="eastAsia"/>
        </w:rPr>
        <w:t>cm～3.5</w:t>
      </w:r>
      <w:r>
        <w:t> </w:t>
      </w:r>
      <w:r>
        <w:rPr>
          <w:rFonts w:hint="eastAsia"/>
        </w:rPr>
        <w:t>cm，再将削好成楔形的接穗插入剪口，接穗的楔面与砧木上的接口切面大小和形状相近为宜，接穗采用单芽或双芽均可。嫁接时接穗形成层与砧木形成层应</w:t>
      </w:r>
      <w:r>
        <w:rPr>
          <w:rFonts w:hint="eastAsia"/>
          <w:lang w:val="en-US" w:eastAsia="zh-CN"/>
        </w:rPr>
        <w:t>至少一侧</w:t>
      </w:r>
      <w:r>
        <w:rPr>
          <w:rFonts w:hint="eastAsia"/>
        </w:rPr>
        <w:t>相互吻合，用塑料嫁接膜将接穗及接口完全包裹并绑缚固定。</w:t>
      </w:r>
    </w:p>
    <w:p w14:paraId="60DE7093">
      <w:pPr>
        <w:pStyle w:val="67"/>
        <w:ind w:firstLine="0" w:firstLineChars="0"/>
        <w:rPr>
          <w:rFonts w:hint="eastAsia" w:ascii="黑体" w:hAnsi="黑体" w:eastAsia="黑体" w:cs="黑体"/>
          <w:lang w:val="en-US" w:eastAsia="zh-CN"/>
        </w:rPr>
      </w:pPr>
      <w:r>
        <w:rPr>
          <w:rFonts w:hint="eastAsia" w:ascii="黑体" w:hAnsi="黑体" w:eastAsia="黑体" w:cs="黑体"/>
        </w:rPr>
        <w:t>7.1.3.</w:t>
      </w:r>
      <w:r>
        <w:rPr>
          <w:rFonts w:ascii="黑体" w:hAnsi="黑体" w:eastAsia="黑体" w:cs="黑体"/>
        </w:rPr>
        <w:t>4</w:t>
      </w:r>
      <w:r>
        <w:rPr>
          <w:rFonts w:hint="eastAsia" w:ascii="黑体" w:hAnsi="黑体" w:eastAsia="黑体" w:cs="黑体"/>
        </w:rPr>
        <w:t xml:space="preserve">  </w:t>
      </w:r>
      <w:r>
        <w:rPr>
          <w:rFonts w:hint="eastAsia" w:ascii="黑体" w:hAnsi="黑体" w:eastAsia="黑体" w:cs="黑体"/>
          <w:lang w:val="en-US" w:eastAsia="zh-CN"/>
        </w:rPr>
        <w:t>嫁接后管理</w:t>
      </w:r>
    </w:p>
    <w:p w14:paraId="1BE51724">
      <w:pPr>
        <w:pStyle w:val="67"/>
        <w:ind w:firstLine="420" w:firstLineChars="200"/>
      </w:pPr>
      <w:r>
        <w:rPr>
          <w:rFonts w:hint="eastAsia"/>
        </w:rPr>
        <w:t>嫁接后</w:t>
      </w:r>
      <w:r>
        <w:rPr>
          <w:rFonts w:hint="eastAsia"/>
          <w:lang w:val="en-US" w:eastAsia="zh-CN"/>
        </w:rPr>
        <w:t xml:space="preserve"> </w:t>
      </w:r>
      <w:r>
        <w:rPr>
          <w:rFonts w:hint="eastAsia"/>
        </w:rPr>
        <w:t>20</w:t>
      </w:r>
      <w:r>
        <w:t> </w:t>
      </w:r>
      <w:r>
        <w:rPr>
          <w:rFonts w:hint="eastAsia"/>
        </w:rPr>
        <w:t>d～30</w:t>
      </w:r>
      <w:r>
        <w:t> </w:t>
      </w:r>
      <w:r>
        <w:rPr>
          <w:rFonts w:hint="eastAsia"/>
        </w:rPr>
        <w:t>d，检查接穗的萌芽情况，接穗萌芽良好的苗木，及时除去砧木上的萌芽，并保持砧木无不定芽萌动。</w:t>
      </w:r>
    </w:p>
    <w:p w14:paraId="3EB57A73">
      <w:pPr>
        <w:widowControl/>
        <w:adjustRightInd/>
        <w:spacing w:before="156" w:beforeLines="50" w:after="156" w:afterLines="50" w:line="240" w:lineRule="auto"/>
        <w:jc w:val="left"/>
        <w:outlineLvl w:val="1"/>
        <w:rPr>
          <w:rFonts w:hint="eastAsia" w:ascii="黑体" w:hAnsi="宋体" w:eastAsia="黑体" w:cs="黑体"/>
          <w:kern w:val="0"/>
        </w:rPr>
      </w:pPr>
      <w:bookmarkStart w:id="210" w:name="_Toc5681"/>
      <w:bookmarkStart w:id="211" w:name="_Toc13518"/>
      <w:bookmarkStart w:id="212" w:name="_Toc17534"/>
      <w:bookmarkStart w:id="213" w:name="_Toc8275"/>
      <w:r>
        <w:rPr>
          <w:rFonts w:hint="eastAsia" w:ascii="黑体" w:hAnsi="宋体" w:eastAsia="黑体" w:cs="黑体"/>
          <w:kern w:val="0"/>
        </w:rPr>
        <w:t xml:space="preserve">7.2  </w:t>
      </w:r>
      <w:bookmarkEnd w:id="210"/>
      <w:r>
        <w:rPr>
          <w:rFonts w:hint="eastAsia" w:ascii="黑体" w:hAnsi="宋体" w:eastAsia="黑体" w:cs="黑体"/>
          <w:kern w:val="0"/>
        </w:rPr>
        <w:t>种苗质量</w:t>
      </w:r>
      <w:bookmarkEnd w:id="211"/>
      <w:bookmarkEnd w:id="212"/>
      <w:bookmarkEnd w:id="213"/>
    </w:p>
    <w:p w14:paraId="5327545C">
      <w:pPr>
        <w:widowControl/>
        <w:spacing w:before="156" w:beforeLines="50" w:after="156" w:afterLines="50" w:line="240" w:lineRule="auto"/>
        <w:jc w:val="left"/>
        <w:outlineLvl w:val="0"/>
        <w:rPr>
          <w:rFonts w:hint="eastAsia" w:ascii="黑体" w:hAnsi="宋体" w:eastAsia="黑体" w:cs="黑体"/>
          <w:kern w:val="0"/>
        </w:rPr>
      </w:pPr>
      <w:bookmarkStart w:id="214" w:name="_Toc9283"/>
      <w:bookmarkStart w:id="215" w:name="_Toc27582"/>
      <w:bookmarkStart w:id="216" w:name="_Toc2599"/>
      <w:bookmarkStart w:id="217" w:name="_Toc18505"/>
      <w:bookmarkStart w:id="218" w:name="_Toc26148"/>
      <w:bookmarkStart w:id="219" w:name="_Toc1766"/>
      <w:bookmarkStart w:id="220" w:name="_Toc19518"/>
      <w:bookmarkStart w:id="221" w:name="_Toc20536"/>
      <w:bookmarkStart w:id="222" w:name="_Toc24524"/>
      <w:bookmarkStart w:id="223" w:name="_Toc9396"/>
      <w:bookmarkStart w:id="224" w:name="_Toc26925"/>
      <w:r>
        <w:rPr>
          <w:rFonts w:hint="eastAsia" w:ascii="黑体" w:hAnsi="宋体" w:eastAsia="黑体" w:cs="黑体"/>
          <w:kern w:val="0"/>
        </w:rPr>
        <w:t>7.2.1  基本要求</w:t>
      </w:r>
      <w:bookmarkEnd w:id="214"/>
      <w:bookmarkEnd w:id="215"/>
      <w:bookmarkEnd w:id="216"/>
      <w:bookmarkEnd w:id="217"/>
      <w:bookmarkEnd w:id="218"/>
      <w:bookmarkEnd w:id="219"/>
      <w:bookmarkEnd w:id="220"/>
      <w:bookmarkEnd w:id="221"/>
      <w:bookmarkEnd w:id="222"/>
      <w:bookmarkEnd w:id="223"/>
      <w:bookmarkEnd w:id="224"/>
    </w:p>
    <w:p w14:paraId="26DC2B4F">
      <w:pPr>
        <w:pStyle w:val="67"/>
        <w:ind w:firstLine="420"/>
      </w:pPr>
      <w:r>
        <w:rPr>
          <w:rFonts w:hint="eastAsia"/>
        </w:rPr>
        <w:t>龙眼嫁接苗木应符合NY/T 1472</w:t>
      </w:r>
      <w:r>
        <w:rPr>
          <w:rFonts w:hint="eastAsia"/>
          <w:lang w:val="en-US" w:eastAsia="zh-CN"/>
        </w:rPr>
        <w:t>的要求</w:t>
      </w:r>
      <w:r>
        <w:rPr>
          <w:rFonts w:hint="eastAsia"/>
        </w:rPr>
        <w:t>：</w:t>
      </w:r>
    </w:p>
    <w:p w14:paraId="7196F7E0">
      <w:pPr>
        <w:pStyle w:val="67"/>
        <w:ind w:firstLine="420"/>
        <w:rPr>
          <w:rFonts w:hint="eastAsia"/>
        </w:rPr>
      </w:pPr>
      <w:r>
        <w:rPr>
          <w:rFonts w:hint="eastAsia"/>
        </w:rPr>
        <w:t>——品种纯度≥99.0%；无检疫性病虫害。</w:t>
      </w:r>
    </w:p>
    <w:p w14:paraId="67764007">
      <w:pPr>
        <w:pStyle w:val="67"/>
        <w:ind w:firstLine="420"/>
      </w:pPr>
      <w:r>
        <w:rPr>
          <w:rFonts w:hint="eastAsia"/>
        </w:rPr>
        <w:t>——苗木生长正常，叶片完整，叶色浓绿，富有光泽</w:t>
      </w:r>
      <w:r>
        <w:rPr>
          <w:rFonts w:hint="eastAsia"/>
          <w:lang w:eastAsia="zh-CN"/>
        </w:rPr>
        <w:t>，</w:t>
      </w:r>
      <w:r>
        <w:rPr>
          <w:rFonts w:hint="eastAsia"/>
        </w:rPr>
        <w:t>茎、枝无破皮或断裂等严重机械损伤；</w:t>
      </w:r>
    </w:p>
    <w:p w14:paraId="7C267E58">
      <w:pPr>
        <w:pStyle w:val="67"/>
        <w:ind w:firstLine="420"/>
      </w:pPr>
      <w:r>
        <w:rPr>
          <w:rFonts w:hint="eastAsia"/>
        </w:rPr>
        <w:t>——嫁接口愈合良好</w:t>
      </w:r>
      <w:r>
        <w:rPr>
          <w:rFonts w:hint="eastAsia" w:hAnsi="宋体"/>
        </w:rPr>
        <w:t>、皮面光滑</w:t>
      </w:r>
      <w:r>
        <w:rPr>
          <w:rFonts w:hint="eastAsia"/>
        </w:rPr>
        <w:t>，</w:t>
      </w:r>
      <w:r>
        <w:rPr>
          <w:rFonts w:hint="eastAsia" w:hAnsi="宋体"/>
        </w:rPr>
        <w:t>砧穗亲和，</w:t>
      </w:r>
      <w:r>
        <w:rPr>
          <w:rFonts w:hint="eastAsia"/>
        </w:rPr>
        <w:t>无缚带绞缢现象，</w:t>
      </w:r>
      <w:r>
        <w:rPr>
          <w:rFonts w:hint="eastAsia" w:hAnsi="宋体"/>
        </w:rPr>
        <w:t>砧木无枝芽抽生；</w:t>
      </w:r>
    </w:p>
    <w:p w14:paraId="25A9BF53">
      <w:pPr>
        <w:pStyle w:val="67"/>
        <w:ind w:firstLine="420"/>
        <w:rPr>
          <w:rFonts w:hint="eastAsia" w:eastAsia="宋体"/>
          <w:lang w:eastAsia="zh-CN"/>
        </w:rPr>
      </w:pPr>
      <w:r>
        <w:rPr>
          <w:rFonts w:hint="eastAsia"/>
        </w:rPr>
        <w:t>——出圃时容器无明显破损，土团完整，无严重穿根现象</w:t>
      </w:r>
      <w:r>
        <w:rPr>
          <w:rFonts w:hint="eastAsia"/>
          <w:lang w:eastAsia="zh-CN"/>
        </w:rPr>
        <w:t>。</w:t>
      </w:r>
    </w:p>
    <w:p w14:paraId="2BEB8CD3">
      <w:pPr>
        <w:widowControl/>
        <w:spacing w:before="156" w:beforeLines="50" w:after="156" w:afterLines="50" w:line="240" w:lineRule="auto"/>
        <w:jc w:val="left"/>
        <w:outlineLvl w:val="0"/>
        <w:rPr>
          <w:rFonts w:hint="eastAsia" w:ascii="黑体" w:hAnsi="宋体" w:eastAsia="黑体" w:cs="黑体"/>
          <w:kern w:val="0"/>
        </w:rPr>
      </w:pPr>
      <w:bookmarkStart w:id="225" w:name="_Toc10135"/>
      <w:bookmarkStart w:id="226" w:name="_Toc31614"/>
      <w:bookmarkStart w:id="227" w:name="_Toc32023"/>
      <w:bookmarkStart w:id="228" w:name="_Toc10534"/>
      <w:bookmarkStart w:id="229" w:name="_Toc26422"/>
      <w:bookmarkStart w:id="230" w:name="_Toc29742"/>
      <w:bookmarkStart w:id="231" w:name="_Toc4840"/>
      <w:bookmarkStart w:id="232" w:name="_Toc31864"/>
      <w:bookmarkStart w:id="233" w:name="_Toc1304"/>
      <w:bookmarkStart w:id="234" w:name="_Toc27855"/>
      <w:bookmarkStart w:id="235" w:name="_Toc16709"/>
      <w:r>
        <w:rPr>
          <w:rFonts w:hint="eastAsia" w:ascii="黑体" w:hAnsi="宋体" w:eastAsia="黑体" w:cs="黑体"/>
          <w:kern w:val="0"/>
        </w:rPr>
        <w:t>7.2.2  分级指标</w:t>
      </w:r>
      <w:bookmarkEnd w:id="225"/>
      <w:bookmarkEnd w:id="226"/>
      <w:bookmarkEnd w:id="227"/>
      <w:bookmarkEnd w:id="228"/>
      <w:bookmarkEnd w:id="229"/>
      <w:bookmarkEnd w:id="230"/>
      <w:bookmarkEnd w:id="231"/>
      <w:bookmarkEnd w:id="232"/>
      <w:bookmarkEnd w:id="233"/>
      <w:bookmarkEnd w:id="234"/>
      <w:bookmarkEnd w:id="235"/>
    </w:p>
    <w:p w14:paraId="06865685">
      <w:pPr>
        <w:pStyle w:val="67"/>
        <w:ind w:firstLine="420"/>
        <w:rPr>
          <w:rFonts w:hint="eastAsia" w:ascii="黑体" w:hAnsi="宋体" w:eastAsia="黑体" w:cs="黑体"/>
        </w:rPr>
      </w:pPr>
      <w:r>
        <w:rPr>
          <w:rFonts w:hint="eastAsia"/>
        </w:rPr>
        <w:t>嫁接苗木分级应符合</w:t>
      </w:r>
      <w:r>
        <w:rPr>
          <w:rFonts w:hint="eastAsia"/>
          <w:lang w:val="en-US" w:eastAsia="zh-CN"/>
        </w:rPr>
        <w:t xml:space="preserve"> </w:t>
      </w:r>
      <w:r>
        <w:rPr>
          <w:rFonts w:hint="eastAsia"/>
        </w:rPr>
        <w:t>NY/T 1472</w:t>
      </w:r>
      <w:r>
        <w:rPr>
          <w:rFonts w:hint="eastAsia"/>
          <w:lang w:val="en-US" w:eastAsia="zh-CN"/>
        </w:rPr>
        <w:t xml:space="preserve"> </w:t>
      </w:r>
      <w:r>
        <w:rPr>
          <w:rFonts w:hint="eastAsia"/>
        </w:rPr>
        <w:t>的规定。</w:t>
      </w:r>
      <w:bookmarkStart w:id="236" w:name="_Toc6038"/>
      <w:bookmarkStart w:id="237" w:name="_Toc24562"/>
      <w:bookmarkStart w:id="238" w:name="_Toc20109"/>
      <w:bookmarkStart w:id="239" w:name="_Toc2739"/>
    </w:p>
    <w:bookmarkEnd w:id="236"/>
    <w:bookmarkEnd w:id="237"/>
    <w:bookmarkEnd w:id="238"/>
    <w:bookmarkEnd w:id="239"/>
    <w:p w14:paraId="190E558C">
      <w:pPr>
        <w:widowControl/>
        <w:spacing w:before="156" w:beforeLines="50" w:after="156" w:afterLines="50" w:line="240" w:lineRule="auto"/>
        <w:jc w:val="left"/>
        <w:outlineLvl w:val="0"/>
        <w:rPr>
          <w:rFonts w:hint="eastAsia" w:ascii="黑体" w:hAnsi="宋体" w:eastAsia="黑体" w:cs="黑体"/>
          <w:kern w:val="0"/>
        </w:rPr>
      </w:pPr>
      <w:bookmarkStart w:id="240" w:name="_Toc23775"/>
      <w:bookmarkStart w:id="241" w:name="_Toc18898"/>
      <w:bookmarkStart w:id="242" w:name="_Toc11159"/>
      <w:bookmarkStart w:id="243" w:name="_Toc20345"/>
      <w:bookmarkStart w:id="244" w:name="_Toc22644"/>
      <w:bookmarkStart w:id="245" w:name="_Toc23102"/>
      <w:bookmarkStart w:id="246" w:name="_Toc27356"/>
      <w:bookmarkStart w:id="247" w:name="_Toc9983"/>
      <w:bookmarkStart w:id="248" w:name="_Toc3316"/>
      <w:bookmarkStart w:id="249" w:name="_Toc29039"/>
      <w:bookmarkStart w:id="250" w:name="_Toc30014"/>
      <w:r>
        <w:rPr>
          <w:rFonts w:hint="eastAsia" w:ascii="黑体" w:hAnsi="宋体" w:eastAsia="黑体" w:cs="黑体"/>
          <w:kern w:val="0"/>
        </w:rPr>
        <w:t xml:space="preserve">7.2.3  </w:t>
      </w:r>
      <w:bookmarkEnd w:id="240"/>
      <w:r>
        <w:rPr>
          <w:rFonts w:hint="eastAsia" w:ascii="黑体" w:hAnsi="宋体" w:eastAsia="黑体" w:cs="黑体"/>
          <w:kern w:val="0"/>
        </w:rPr>
        <w:t>试验方法</w:t>
      </w:r>
      <w:bookmarkEnd w:id="241"/>
      <w:bookmarkEnd w:id="242"/>
      <w:bookmarkEnd w:id="243"/>
      <w:bookmarkEnd w:id="244"/>
      <w:bookmarkEnd w:id="245"/>
      <w:bookmarkEnd w:id="246"/>
      <w:bookmarkEnd w:id="247"/>
      <w:bookmarkEnd w:id="248"/>
      <w:bookmarkEnd w:id="249"/>
      <w:bookmarkEnd w:id="250"/>
    </w:p>
    <w:p w14:paraId="55F49182">
      <w:pPr>
        <w:pStyle w:val="67"/>
        <w:autoSpaceDE/>
        <w:autoSpaceDN/>
        <w:adjustRightInd w:val="0"/>
        <w:ind w:firstLine="0" w:firstLineChars="0"/>
        <w:jc w:val="left"/>
        <w:outlineLvl w:val="0"/>
      </w:pPr>
      <w:bookmarkStart w:id="251" w:name="_Toc115"/>
      <w:bookmarkStart w:id="252" w:name="_Toc13571"/>
      <w:bookmarkStart w:id="253" w:name="_Toc10230"/>
      <w:bookmarkStart w:id="254" w:name="_Toc2625"/>
      <w:bookmarkStart w:id="255" w:name="_Toc2873"/>
      <w:bookmarkStart w:id="256" w:name="_Toc7645"/>
      <w:bookmarkStart w:id="257" w:name="_Toc29468"/>
      <w:bookmarkStart w:id="258" w:name="_Toc1668"/>
      <w:bookmarkStart w:id="259" w:name="_Toc31442"/>
      <w:bookmarkStart w:id="260" w:name="_Toc17921"/>
      <w:bookmarkStart w:id="261" w:name="_Toc10900"/>
      <w:r>
        <w:rPr>
          <w:rFonts w:hint="eastAsia" w:ascii="黑体" w:hAnsi="黑体" w:eastAsia="黑体" w:cs="黑体"/>
        </w:rPr>
        <w:t xml:space="preserve">7.2.3.1  </w:t>
      </w:r>
      <w:r>
        <w:rPr>
          <w:rFonts w:hint="eastAsia"/>
        </w:rPr>
        <w:t>种苗高度：</w:t>
      </w:r>
      <w:r>
        <w:rPr>
          <w:rFonts w:hint="eastAsia"/>
          <w:lang w:val="en-US" w:eastAsia="zh-CN"/>
        </w:rPr>
        <w:t>按照</w:t>
      </w:r>
      <w:r>
        <w:rPr>
          <w:rFonts w:hint="eastAsia"/>
        </w:rPr>
        <w:t>NY/T 1472</w:t>
      </w:r>
      <w:r>
        <w:rPr>
          <w:rFonts w:hint="eastAsia"/>
          <w:lang w:val="en-US" w:eastAsia="zh-CN"/>
        </w:rPr>
        <w:t>的规定执行</w:t>
      </w:r>
      <w:r>
        <w:rPr>
          <w:rFonts w:hint="eastAsia"/>
        </w:rPr>
        <w:t>。</w:t>
      </w:r>
      <w:bookmarkEnd w:id="251"/>
      <w:bookmarkEnd w:id="252"/>
      <w:bookmarkEnd w:id="253"/>
      <w:bookmarkEnd w:id="254"/>
      <w:bookmarkEnd w:id="255"/>
      <w:bookmarkEnd w:id="256"/>
      <w:bookmarkEnd w:id="257"/>
      <w:bookmarkEnd w:id="258"/>
      <w:bookmarkEnd w:id="259"/>
      <w:bookmarkEnd w:id="260"/>
    </w:p>
    <w:p w14:paraId="227F042A">
      <w:pPr>
        <w:pStyle w:val="67"/>
        <w:autoSpaceDE/>
        <w:autoSpaceDN/>
        <w:adjustRightInd w:val="0"/>
        <w:ind w:firstLine="0" w:firstLineChars="0"/>
        <w:jc w:val="left"/>
        <w:outlineLvl w:val="0"/>
        <w:rPr>
          <w:rFonts w:hint="eastAsia"/>
        </w:rPr>
      </w:pPr>
      <w:bookmarkStart w:id="262" w:name="_Toc24866"/>
      <w:bookmarkStart w:id="263" w:name="_Toc21785"/>
      <w:bookmarkStart w:id="264" w:name="_Toc2263"/>
      <w:bookmarkStart w:id="265" w:name="_Toc19575"/>
      <w:bookmarkStart w:id="266" w:name="_Toc28170"/>
      <w:bookmarkStart w:id="267" w:name="_Toc809"/>
      <w:bookmarkStart w:id="268" w:name="_Toc29503"/>
      <w:bookmarkStart w:id="269" w:name="_Toc12109"/>
      <w:bookmarkStart w:id="270" w:name="_Toc5119"/>
      <w:bookmarkStart w:id="271" w:name="_Toc8245"/>
      <w:r>
        <w:rPr>
          <w:rFonts w:hint="eastAsia" w:ascii="黑体" w:hAnsi="黑体" w:eastAsia="黑体" w:cs="黑体"/>
        </w:rPr>
        <w:t xml:space="preserve">7.2.3.2  </w:t>
      </w:r>
      <w:r>
        <w:rPr>
          <w:rFonts w:hint="eastAsia"/>
        </w:rPr>
        <w:t>砧木茎粗：用游标卡尺测量嫁接口下方2</w:t>
      </w:r>
      <w:r>
        <w:t> </w:t>
      </w:r>
      <w:r>
        <w:rPr>
          <w:rFonts w:hint="eastAsia"/>
        </w:rPr>
        <w:t>cm处的主干直径最大值。</w:t>
      </w:r>
      <w:bookmarkEnd w:id="262"/>
      <w:bookmarkEnd w:id="263"/>
      <w:bookmarkEnd w:id="264"/>
      <w:bookmarkEnd w:id="265"/>
      <w:bookmarkEnd w:id="266"/>
      <w:bookmarkEnd w:id="267"/>
      <w:bookmarkEnd w:id="268"/>
      <w:bookmarkEnd w:id="269"/>
      <w:bookmarkEnd w:id="270"/>
      <w:bookmarkEnd w:id="271"/>
    </w:p>
    <w:p w14:paraId="7F8C0414">
      <w:pPr>
        <w:pStyle w:val="67"/>
        <w:autoSpaceDE/>
        <w:autoSpaceDN/>
        <w:adjustRightInd w:val="0"/>
        <w:ind w:firstLine="0" w:firstLineChars="0"/>
        <w:jc w:val="left"/>
        <w:outlineLvl w:val="0"/>
        <w:rPr>
          <w:rFonts w:hint="eastAsia"/>
        </w:rPr>
      </w:pPr>
      <w:bookmarkStart w:id="272" w:name="_Toc25683"/>
      <w:bookmarkStart w:id="273" w:name="_Toc6033"/>
      <w:bookmarkStart w:id="274" w:name="_Toc20307"/>
      <w:bookmarkStart w:id="275" w:name="_Toc28048"/>
      <w:bookmarkStart w:id="276" w:name="_Toc31828"/>
      <w:r>
        <w:rPr>
          <w:rFonts w:hint="eastAsia" w:ascii="黑体" w:hAnsi="黑体" w:eastAsia="黑体" w:cs="黑体"/>
        </w:rPr>
        <w:t>7.2.3.</w:t>
      </w:r>
      <w:r>
        <w:rPr>
          <w:rFonts w:hint="eastAsia" w:ascii="黑体" w:hAnsi="黑体" w:eastAsia="黑体" w:cs="黑体"/>
          <w:lang w:val="en-US" w:eastAsia="zh-CN"/>
        </w:rPr>
        <w:t>3</w:t>
      </w:r>
      <w:r>
        <w:rPr>
          <w:rFonts w:hint="eastAsia" w:ascii="黑体" w:hAnsi="黑体" w:eastAsia="黑体" w:cs="黑体"/>
        </w:rPr>
        <w:t xml:space="preserve">  </w:t>
      </w:r>
      <w:r>
        <w:rPr>
          <w:rFonts w:hint="eastAsia"/>
          <w:lang w:val="en-US" w:eastAsia="zh-CN"/>
        </w:rPr>
        <w:t>新梢茎粗：按照</w:t>
      </w:r>
      <w:r>
        <w:rPr>
          <w:rFonts w:hint="eastAsia"/>
        </w:rPr>
        <w:t>NY/T 1472</w:t>
      </w:r>
      <w:r>
        <w:rPr>
          <w:rFonts w:hint="eastAsia"/>
          <w:lang w:val="en-US" w:eastAsia="zh-CN"/>
        </w:rPr>
        <w:t>的规定执行</w:t>
      </w:r>
      <w:r>
        <w:rPr>
          <w:rFonts w:hint="eastAsia"/>
        </w:rPr>
        <w:t>。</w:t>
      </w:r>
      <w:bookmarkEnd w:id="272"/>
      <w:bookmarkEnd w:id="273"/>
      <w:bookmarkEnd w:id="274"/>
      <w:bookmarkEnd w:id="275"/>
      <w:bookmarkEnd w:id="276"/>
    </w:p>
    <w:p w14:paraId="7DCF9439">
      <w:pPr>
        <w:pStyle w:val="67"/>
        <w:autoSpaceDE/>
        <w:autoSpaceDN/>
        <w:adjustRightInd w:val="0"/>
        <w:ind w:firstLine="0" w:firstLineChars="0"/>
        <w:jc w:val="left"/>
        <w:outlineLvl w:val="0"/>
      </w:pPr>
      <w:bookmarkStart w:id="277" w:name="_Toc30200"/>
      <w:bookmarkStart w:id="278" w:name="_Toc24668"/>
      <w:bookmarkStart w:id="279" w:name="_Toc20756"/>
      <w:bookmarkStart w:id="280" w:name="_Toc3897"/>
      <w:bookmarkStart w:id="281" w:name="_Toc17511"/>
      <w:bookmarkStart w:id="282" w:name="_Toc11309"/>
      <w:bookmarkStart w:id="283" w:name="_Toc26288"/>
      <w:bookmarkStart w:id="284" w:name="_Toc18069"/>
      <w:bookmarkStart w:id="285" w:name="_Toc18139"/>
      <w:bookmarkStart w:id="286" w:name="_Toc2214"/>
      <w:r>
        <w:rPr>
          <w:rFonts w:hint="eastAsia" w:ascii="黑体" w:hAnsi="黑体" w:eastAsia="黑体" w:cs="黑体"/>
        </w:rPr>
        <w:t>7.2.3.</w:t>
      </w:r>
      <w:r>
        <w:rPr>
          <w:rFonts w:hint="eastAsia" w:ascii="黑体" w:hAnsi="黑体" w:eastAsia="黑体" w:cs="黑体"/>
          <w:lang w:val="en-US" w:eastAsia="zh-CN"/>
        </w:rPr>
        <w:t>4</w:t>
      </w:r>
      <w:r>
        <w:rPr>
          <w:rFonts w:hint="eastAsia" w:ascii="黑体" w:hAnsi="黑体" w:eastAsia="黑体" w:cs="黑体"/>
        </w:rPr>
        <w:t xml:space="preserve">  </w:t>
      </w:r>
      <w:r>
        <w:rPr>
          <w:rFonts w:hint="eastAsia"/>
        </w:rPr>
        <w:t>新梢长度：</w:t>
      </w:r>
      <w:bookmarkEnd w:id="277"/>
      <w:bookmarkEnd w:id="278"/>
      <w:bookmarkEnd w:id="279"/>
      <w:bookmarkEnd w:id="280"/>
      <w:bookmarkEnd w:id="281"/>
      <w:r>
        <w:rPr>
          <w:rFonts w:hint="eastAsia"/>
          <w:lang w:val="en-US" w:eastAsia="zh-CN"/>
        </w:rPr>
        <w:t>按照</w:t>
      </w:r>
      <w:r>
        <w:rPr>
          <w:rFonts w:hint="eastAsia"/>
        </w:rPr>
        <w:t>NY/T 1472</w:t>
      </w:r>
      <w:r>
        <w:rPr>
          <w:rFonts w:hint="eastAsia"/>
          <w:lang w:val="en-US" w:eastAsia="zh-CN"/>
        </w:rPr>
        <w:t>的规定执行</w:t>
      </w:r>
      <w:r>
        <w:rPr>
          <w:rFonts w:hint="eastAsia"/>
        </w:rPr>
        <w:t>。</w:t>
      </w:r>
      <w:bookmarkEnd w:id="282"/>
      <w:bookmarkEnd w:id="283"/>
      <w:bookmarkEnd w:id="284"/>
      <w:bookmarkEnd w:id="285"/>
      <w:bookmarkEnd w:id="286"/>
    </w:p>
    <w:p w14:paraId="1F764E2A">
      <w:pPr>
        <w:pStyle w:val="67"/>
        <w:autoSpaceDE/>
        <w:autoSpaceDN/>
        <w:adjustRightInd w:val="0"/>
        <w:ind w:firstLine="0" w:firstLineChars="0"/>
        <w:jc w:val="left"/>
        <w:outlineLvl w:val="0"/>
      </w:pPr>
      <w:bookmarkStart w:id="287" w:name="_Toc1806"/>
      <w:bookmarkStart w:id="288" w:name="_Toc13918"/>
      <w:bookmarkStart w:id="289" w:name="_Toc29763"/>
      <w:bookmarkStart w:id="290" w:name="_Toc9550"/>
      <w:bookmarkStart w:id="291" w:name="_Toc3605"/>
      <w:bookmarkStart w:id="292" w:name="_Toc8991"/>
      <w:bookmarkStart w:id="293" w:name="_Toc11958"/>
      <w:bookmarkStart w:id="294" w:name="_Toc4743"/>
      <w:bookmarkStart w:id="295" w:name="_Toc26636"/>
      <w:bookmarkStart w:id="296" w:name="_Toc28656"/>
      <w:r>
        <w:rPr>
          <w:rFonts w:hint="eastAsia" w:ascii="黑体" w:hAnsi="黑体" w:eastAsia="黑体" w:cs="黑体"/>
        </w:rPr>
        <w:t>7.2.3.</w:t>
      </w:r>
      <w:r>
        <w:rPr>
          <w:rFonts w:hint="eastAsia" w:ascii="黑体" w:hAnsi="黑体" w:eastAsia="黑体" w:cs="黑体"/>
          <w:lang w:val="en-US" w:eastAsia="zh-CN"/>
        </w:rPr>
        <w:t>5</w:t>
      </w:r>
      <w:r>
        <w:rPr>
          <w:rFonts w:hint="eastAsia" w:ascii="黑体" w:hAnsi="黑体" w:eastAsia="黑体" w:cs="黑体"/>
        </w:rPr>
        <w:t xml:space="preserve">  </w:t>
      </w:r>
      <w:r>
        <w:rPr>
          <w:rFonts w:hint="eastAsia"/>
        </w:rPr>
        <w:t>分枝数量：以嫁接口上方20</w:t>
      </w:r>
      <w:r>
        <w:t> </w:t>
      </w:r>
      <w:r>
        <w:rPr>
          <w:rFonts w:hint="eastAsia"/>
        </w:rPr>
        <w:t>cm以上主干抽生的、长度在10</w:t>
      </w:r>
      <w:r>
        <w:t> </w:t>
      </w:r>
      <w:r>
        <w:rPr>
          <w:rFonts w:hint="eastAsia"/>
        </w:rPr>
        <w:t>cm以上的一级分枝数目。</w:t>
      </w:r>
      <w:bookmarkEnd w:id="287"/>
      <w:bookmarkEnd w:id="288"/>
      <w:bookmarkEnd w:id="289"/>
      <w:bookmarkEnd w:id="290"/>
      <w:bookmarkEnd w:id="291"/>
      <w:bookmarkEnd w:id="292"/>
      <w:bookmarkEnd w:id="293"/>
      <w:bookmarkEnd w:id="294"/>
      <w:bookmarkEnd w:id="295"/>
      <w:bookmarkEnd w:id="296"/>
    </w:p>
    <w:p w14:paraId="18A153B0">
      <w:pPr>
        <w:pStyle w:val="67"/>
        <w:autoSpaceDE/>
        <w:autoSpaceDN/>
        <w:adjustRightInd w:val="0"/>
        <w:ind w:firstLine="0" w:firstLineChars="0"/>
        <w:jc w:val="left"/>
        <w:outlineLvl w:val="0"/>
      </w:pPr>
      <w:bookmarkStart w:id="297" w:name="_Toc90"/>
      <w:bookmarkStart w:id="298" w:name="_Toc1765"/>
      <w:bookmarkStart w:id="299" w:name="_Toc14537"/>
      <w:bookmarkStart w:id="300" w:name="_Toc32704"/>
      <w:bookmarkStart w:id="301" w:name="_Toc12664"/>
      <w:bookmarkStart w:id="302" w:name="_Toc10924"/>
      <w:bookmarkStart w:id="303" w:name="_Toc2412"/>
      <w:bookmarkStart w:id="304" w:name="_Toc20614"/>
      <w:bookmarkStart w:id="305" w:name="_Toc6453"/>
      <w:bookmarkStart w:id="306" w:name="_Toc2954"/>
      <w:r>
        <w:rPr>
          <w:rFonts w:hint="eastAsia" w:ascii="黑体" w:hAnsi="黑体" w:eastAsia="黑体" w:cs="黑体"/>
        </w:rPr>
        <w:t>7.2.3.</w:t>
      </w:r>
      <w:r>
        <w:rPr>
          <w:rFonts w:hint="eastAsia" w:ascii="黑体" w:hAnsi="黑体" w:eastAsia="黑体" w:cs="黑体"/>
          <w:lang w:val="en-US" w:eastAsia="zh-CN"/>
        </w:rPr>
        <w:t>6</w:t>
      </w:r>
      <w:r>
        <w:rPr>
          <w:rFonts w:hint="eastAsia" w:ascii="黑体" w:hAnsi="黑体" w:eastAsia="黑体" w:cs="黑体"/>
        </w:rPr>
        <w:t xml:space="preserve">  </w:t>
      </w:r>
      <w:r>
        <w:rPr>
          <w:rFonts w:hint="eastAsia"/>
        </w:rPr>
        <w:t>嫁接口高度：</w:t>
      </w:r>
      <w:r>
        <w:rPr>
          <w:rFonts w:hint="eastAsia"/>
          <w:lang w:val="en-US" w:eastAsia="zh-CN"/>
        </w:rPr>
        <w:t>按照</w:t>
      </w:r>
      <w:r>
        <w:rPr>
          <w:rFonts w:hint="eastAsia"/>
        </w:rPr>
        <w:t>NY/T 1472</w:t>
      </w:r>
      <w:r>
        <w:rPr>
          <w:rFonts w:hint="eastAsia"/>
          <w:lang w:val="en-US" w:eastAsia="zh-CN"/>
        </w:rPr>
        <w:t>的规定执行</w:t>
      </w:r>
      <w:r>
        <w:rPr>
          <w:rFonts w:hint="eastAsia"/>
        </w:rPr>
        <w:t>。</w:t>
      </w:r>
      <w:bookmarkEnd w:id="297"/>
      <w:bookmarkEnd w:id="298"/>
      <w:bookmarkEnd w:id="299"/>
      <w:bookmarkEnd w:id="300"/>
      <w:bookmarkEnd w:id="301"/>
      <w:bookmarkEnd w:id="302"/>
      <w:bookmarkEnd w:id="303"/>
      <w:bookmarkEnd w:id="304"/>
      <w:bookmarkEnd w:id="305"/>
      <w:bookmarkEnd w:id="306"/>
    </w:p>
    <w:p w14:paraId="001443C9">
      <w:pPr>
        <w:pStyle w:val="67"/>
        <w:autoSpaceDE/>
        <w:autoSpaceDN/>
        <w:adjustRightInd w:val="0"/>
        <w:ind w:firstLine="0" w:firstLineChars="0"/>
        <w:jc w:val="left"/>
        <w:outlineLvl w:val="0"/>
      </w:pPr>
      <w:bookmarkStart w:id="307" w:name="_Toc282"/>
      <w:bookmarkStart w:id="308" w:name="_Toc4064"/>
      <w:bookmarkStart w:id="309" w:name="_Toc20953"/>
      <w:bookmarkStart w:id="310" w:name="_Toc389"/>
      <w:bookmarkStart w:id="311" w:name="_Toc2644"/>
      <w:bookmarkStart w:id="312" w:name="_Toc30485"/>
      <w:bookmarkStart w:id="313" w:name="_Toc59"/>
      <w:bookmarkStart w:id="314" w:name="_Toc4940"/>
      <w:bookmarkStart w:id="315" w:name="_Toc7490"/>
      <w:bookmarkStart w:id="316" w:name="_Toc10251"/>
      <w:r>
        <w:rPr>
          <w:rFonts w:hint="eastAsia" w:ascii="黑体" w:hAnsi="黑体" w:eastAsia="黑体" w:cs="黑体"/>
        </w:rPr>
        <w:t>7.2.3.</w:t>
      </w:r>
      <w:r>
        <w:rPr>
          <w:rFonts w:hint="eastAsia" w:ascii="黑体" w:hAnsi="黑体" w:eastAsia="黑体" w:cs="黑体"/>
          <w:lang w:val="en-US" w:eastAsia="zh-CN"/>
        </w:rPr>
        <w:t>7</w:t>
      </w:r>
      <w:r>
        <w:rPr>
          <w:rFonts w:hint="eastAsia" w:ascii="黑体" w:hAnsi="黑体" w:eastAsia="黑体" w:cs="黑体"/>
        </w:rPr>
        <w:t xml:space="preserve"> </w:t>
      </w:r>
      <w:r>
        <w:rPr>
          <w:rFonts w:hint="eastAsia"/>
        </w:rPr>
        <w:t xml:space="preserve"> 主干倾斜：用量角器测量主干中轴线与土面垂直线之间的夹角。</w:t>
      </w:r>
      <w:bookmarkEnd w:id="307"/>
      <w:bookmarkEnd w:id="308"/>
      <w:bookmarkEnd w:id="309"/>
      <w:bookmarkEnd w:id="310"/>
      <w:bookmarkEnd w:id="311"/>
      <w:bookmarkEnd w:id="312"/>
      <w:bookmarkEnd w:id="313"/>
      <w:bookmarkEnd w:id="314"/>
      <w:bookmarkEnd w:id="315"/>
      <w:bookmarkEnd w:id="316"/>
    </w:p>
    <w:bookmarkEnd w:id="261"/>
    <w:p w14:paraId="544E606F">
      <w:pPr>
        <w:widowControl/>
        <w:spacing w:before="156" w:beforeLines="50" w:after="156" w:afterLines="50" w:line="240" w:lineRule="auto"/>
        <w:jc w:val="left"/>
        <w:outlineLvl w:val="0"/>
        <w:rPr>
          <w:rFonts w:hint="eastAsia" w:ascii="黑体" w:hAnsi="宋体" w:eastAsia="黑体" w:cs="黑体"/>
          <w:kern w:val="0"/>
        </w:rPr>
      </w:pPr>
      <w:bookmarkStart w:id="317" w:name="_Toc15304"/>
      <w:bookmarkStart w:id="318" w:name="_Toc7549"/>
      <w:bookmarkStart w:id="319" w:name="_Toc27808"/>
      <w:bookmarkStart w:id="320" w:name="_Toc1323"/>
      <w:bookmarkStart w:id="321" w:name="_Toc22925"/>
      <w:bookmarkStart w:id="322" w:name="_Toc25262"/>
      <w:bookmarkStart w:id="323" w:name="_Toc27681"/>
      <w:bookmarkStart w:id="324" w:name="_Toc31466"/>
      <w:bookmarkStart w:id="325" w:name="_Toc23716"/>
      <w:bookmarkStart w:id="326" w:name="_Toc29209"/>
      <w:r>
        <w:rPr>
          <w:rFonts w:hint="eastAsia" w:ascii="黑体" w:hAnsi="宋体" w:eastAsia="黑体" w:cs="黑体"/>
          <w:kern w:val="0"/>
        </w:rPr>
        <w:t>7.2.4  检验规则</w:t>
      </w:r>
      <w:bookmarkEnd w:id="317"/>
      <w:bookmarkEnd w:id="318"/>
      <w:bookmarkEnd w:id="319"/>
      <w:bookmarkEnd w:id="320"/>
      <w:bookmarkEnd w:id="321"/>
      <w:bookmarkEnd w:id="322"/>
      <w:bookmarkEnd w:id="323"/>
      <w:bookmarkEnd w:id="324"/>
      <w:bookmarkEnd w:id="325"/>
      <w:bookmarkEnd w:id="326"/>
    </w:p>
    <w:p w14:paraId="5DD666A7">
      <w:pPr>
        <w:pStyle w:val="67"/>
        <w:autoSpaceDE/>
        <w:autoSpaceDN/>
        <w:adjustRightInd w:val="0"/>
        <w:ind w:firstLine="0" w:firstLineChars="0"/>
        <w:jc w:val="left"/>
        <w:outlineLvl w:val="0"/>
      </w:pPr>
      <w:bookmarkStart w:id="327" w:name="_Toc31608"/>
      <w:bookmarkStart w:id="328" w:name="_Toc22801"/>
      <w:bookmarkStart w:id="329" w:name="_Toc2187"/>
      <w:bookmarkStart w:id="330" w:name="_Toc19669"/>
      <w:bookmarkStart w:id="331" w:name="_Toc18347"/>
      <w:bookmarkStart w:id="332" w:name="_Toc21070"/>
      <w:bookmarkStart w:id="333" w:name="_Toc32600"/>
      <w:bookmarkStart w:id="334" w:name="_Toc16465"/>
      <w:bookmarkStart w:id="335" w:name="_Toc32586"/>
      <w:bookmarkStart w:id="336" w:name="_Toc11868"/>
      <w:r>
        <w:rPr>
          <w:rFonts w:hint="eastAsia" w:ascii="黑体" w:hAnsi="黑体" w:eastAsia="黑体" w:cs="黑体"/>
        </w:rPr>
        <w:t xml:space="preserve">7.2.4.1  </w:t>
      </w:r>
      <w:r>
        <w:rPr>
          <w:rFonts w:hint="eastAsia"/>
        </w:rPr>
        <w:t>苗木包装集合后</w:t>
      </w:r>
      <w:r>
        <w:rPr>
          <w:rFonts w:hint="eastAsia"/>
          <w:lang w:val="en-US" w:eastAsia="zh-CN"/>
        </w:rPr>
        <w:t>分组批抽样，</w:t>
      </w:r>
      <w:r>
        <w:rPr>
          <w:rFonts w:hint="eastAsia"/>
        </w:rPr>
        <w:t>采用随机抽样法，田间苗木采用对角交叉法、十字交叉法等抽样，抽取具有代表性的苗木进行检验。</w:t>
      </w:r>
      <w:bookmarkEnd w:id="327"/>
      <w:bookmarkEnd w:id="328"/>
      <w:bookmarkEnd w:id="329"/>
      <w:bookmarkEnd w:id="330"/>
      <w:bookmarkEnd w:id="331"/>
      <w:bookmarkEnd w:id="332"/>
      <w:bookmarkEnd w:id="333"/>
      <w:bookmarkEnd w:id="334"/>
      <w:bookmarkEnd w:id="335"/>
      <w:bookmarkEnd w:id="336"/>
    </w:p>
    <w:p w14:paraId="052CF6D4">
      <w:pPr>
        <w:pStyle w:val="67"/>
        <w:autoSpaceDE/>
        <w:autoSpaceDN/>
        <w:adjustRightInd w:val="0"/>
        <w:ind w:firstLine="0" w:firstLineChars="0"/>
        <w:jc w:val="left"/>
        <w:outlineLvl w:val="0"/>
      </w:pPr>
      <w:bookmarkStart w:id="337" w:name="_Toc24790"/>
      <w:bookmarkStart w:id="338" w:name="_Toc11312"/>
      <w:bookmarkStart w:id="339" w:name="_Toc12516"/>
      <w:bookmarkStart w:id="340" w:name="_Toc27613"/>
      <w:bookmarkStart w:id="341" w:name="_Toc26451"/>
      <w:bookmarkStart w:id="342" w:name="_Toc6541"/>
      <w:bookmarkStart w:id="343" w:name="_Toc23382"/>
      <w:bookmarkStart w:id="344" w:name="_Toc13602"/>
      <w:bookmarkStart w:id="345" w:name="_Toc27433"/>
      <w:bookmarkStart w:id="346" w:name="_Toc18667"/>
      <w:r>
        <w:rPr>
          <w:rFonts w:hint="eastAsia" w:ascii="黑体" w:hAnsi="黑体" w:eastAsia="黑体" w:cs="黑体"/>
        </w:rPr>
        <w:t xml:space="preserve">7.2.4.2  </w:t>
      </w:r>
      <w:r>
        <w:rPr>
          <w:rFonts w:hint="eastAsia"/>
        </w:rPr>
        <w:t>对于</w:t>
      </w:r>
      <w:r>
        <w:rPr>
          <w:rFonts w:hint="eastAsia"/>
          <w:lang w:val="en-US" w:eastAsia="zh-CN"/>
        </w:rPr>
        <w:t xml:space="preserve"> </w:t>
      </w:r>
      <w:r>
        <w:rPr>
          <w:rFonts w:hint="eastAsia"/>
        </w:rPr>
        <w:t>1</w:t>
      </w:r>
      <w:r>
        <w:rPr>
          <w:rFonts w:hint="eastAsia"/>
          <w:lang w:val="en-US" w:eastAsia="zh-CN"/>
        </w:rPr>
        <w:t xml:space="preserve"> </w:t>
      </w:r>
      <w:r>
        <w:rPr>
          <w:rFonts w:hint="eastAsia"/>
        </w:rPr>
        <w:t>万株以下（含</w:t>
      </w:r>
      <w:r>
        <w:rPr>
          <w:rFonts w:hint="eastAsia"/>
          <w:lang w:val="en-US" w:eastAsia="zh-CN"/>
        </w:rPr>
        <w:t xml:space="preserve"> </w:t>
      </w:r>
      <w:r>
        <w:rPr>
          <w:rFonts w:hint="eastAsia"/>
        </w:rPr>
        <w:t>1</w:t>
      </w:r>
      <w:r>
        <w:rPr>
          <w:rFonts w:hint="eastAsia"/>
          <w:lang w:val="en-US" w:eastAsia="zh-CN"/>
        </w:rPr>
        <w:t xml:space="preserve"> </w:t>
      </w:r>
      <w:r>
        <w:rPr>
          <w:rFonts w:hint="eastAsia"/>
        </w:rPr>
        <w:t>万株）的批次，抽样</w:t>
      </w:r>
      <w:r>
        <w:rPr>
          <w:rFonts w:hint="eastAsia"/>
          <w:lang w:val="en-US" w:eastAsia="zh-CN"/>
        </w:rPr>
        <w:t xml:space="preserve"> </w:t>
      </w:r>
      <w:r>
        <w:rPr>
          <w:rFonts w:hint="eastAsia"/>
        </w:rPr>
        <w:t>50</w:t>
      </w:r>
      <w:r>
        <w:rPr>
          <w:rFonts w:hint="eastAsia"/>
          <w:lang w:val="en-US" w:eastAsia="zh-CN"/>
        </w:rPr>
        <w:t xml:space="preserve"> </w:t>
      </w:r>
      <w:r>
        <w:rPr>
          <w:rFonts w:hint="eastAsia"/>
        </w:rPr>
        <w:t>株；检验批数量超过</w:t>
      </w:r>
      <w:r>
        <w:rPr>
          <w:rFonts w:hint="eastAsia"/>
          <w:lang w:val="en-US" w:eastAsia="zh-CN"/>
        </w:rPr>
        <w:t xml:space="preserve"> </w:t>
      </w:r>
      <w:r>
        <w:rPr>
          <w:rFonts w:hint="eastAsia"/>
        </w:rPr>
        <w:t>1</w:t>
      </w:r>
      <w:r>
        <w:rPr>
          <w:rFonts w:hint="eastAsia"/>
          <w:lang w:val="en-US" w:eastAsia="zh-CN"/>
        </w:rPr>
        <w:t xml:space="preserve"> </w:t>
      </w:r>
      <w:r>
        <w:rPr>
          <w:rFonts w:hint="eastAsia"/>
        </w:rPr>
        <w:t>万株时，在</w:t>
      </w:r>
      <w:r>
        <w:rPr>
          <w:rFonts w:hint="eastAsia"/>
          <w:lang w:val="en-US" w:eastAsia="zh-CN"/>
        </w:rPr>
        <w:t xml:space="preserve"> </w:t>
      </w:r>
      <w:r>
        <w:rPr>
          <w:rFonts w:hint="eastAsia"/>
        </w:rPr>
        <w:t>1</w:t>
      </w:r>
      <w:r>
        <w:rPr>
          <w:rFonts w:hint="eastAsia"/>
          <w:lang w:val="en-US" w:eastAsia="zh-CN"/>
        </w:rPr>
        <w:t xml:space="preserve"> </w:t>
      </w:r>
      <w:r>
        <w:rPr>
          <w:rFonts w:hint="eastAsia"/>
        </w:rPr>
        <w:t>万株抽样</w:t>
      </w:r>
      <w:r>
        <w:rPr>
          <w:rFonts w:hint="eastAsia"/>
          <w:lang w:val="en-US" w:eastAsia="zh-CN"/>
        </w:rPr>
        <w:t xml:space="preserve"> </w:t>
      </w:r>
      <w:r>
        <w:rPr>
          <w:rFonts w:hint="eastAsia"/>
        </w:rPr>
        <w:t>50</w:t>
      </w:r>
      <w:r>
        <w:rPr>
          <w:rFonts w:hint="eastAsia"/>
          <w:lang w:val="en-US" w:eastAsia="zh-CN"/>
        </w:rPr>
        <w:t xml:space="preserve"> </w:t>
      </w:r>
      <w:r>
        <w:rPr>
          <w:rFonts w:hint="eastAsia"/>
        </w:rPr>
        <w:t>株的基础上，对超过</w:t>
      </w:r>
      <w:r>
        <w:rPr>
          <w:rFonts w:hint="eastAsia"/>
          <w:lang w:val="en-US" w:eastAsia="zh-CN"/>
        </w:rPr>
        <w:t xml:space="preserve"> </w:t>
      </w:r>
      <w:r>
        <w:rPr>
          <w:rFonts w:hint="eastAsia"/>
        </w:rPr>
        <w:t>1</w:t>
      </w:r>
      <w:r>
        <w:rPr>
          <w:rFonts w:hint="eastAsia"/>
          <w:lang w:val="en-US" w:eastAsia="zh-CN"/>
        </w:rPr>
        <w:t xml:space="preserve"> </w:t>
      </w:r>
      <w:r>
        <w:rPr>
          <w:rFonts w:hint="eastAsia"/>
        </w:rPr>
        <w:t>万株的部分按照</w:t>
      </w:r>
      <w:r>
        <w:rPr>
          <w:rFonts w:hint="eastAsia"/>
          <w:lang w:val="en-US" w:eastAsia="zh-CN"/>
        </w:rPr>
        <w:t xml:space="preserve"> </w:t>
      </w:r>
      <w:r>
        <w:rPr>
          <w:rFonts w:hint="eastAsia"/>
        </w:rPr>
        <w:t>0.2%</w:t>
      </w:r>
      <w:r>
        <w:rPr>
          <w:rFonts w:hint="eastAsia"/>
          <w:lang w:val="en-US" w:eastAsia="zh-CN"/>
        </w:rPr>
        <w:t xml:space="preserve"> </w:t>
      </w:r>
      <w:r>
        <w:rPr>
          <w:rFonts w:hint="eastAsia"/>
        </w:rPr>
        <w:t>抽样，计算结果保留整数。</w:t>
      </w:r>
      <w:bookmarkEnd w:id="337"/>
      <w:bookmarkEnd w:id="338"/>
      <w:bookmarkEnd w:id="339"/>
      <w:bookmarkEnd w:id="340"/>
      <w:bookmarkEnd w:id="341"/>
      <w:bookmarkEnd w:id="342"/>
      <w:bookmarkEnd w:id="343"/>
      <w:bookmarkEnd w:id="344"/>
      <w:bookmarkEnd w:id="345"/>
      <w:bookmarkEnd w:id="346"/>
    </w:p>
    <w:p w14:paraId="2905D48C">
      <w:pPr>
        <w:pStyle w:val="67"/>
        <w:autoSpaceDE/>
        <w:autoSpaceDN/>
        <w:adjustRightInd w:val="0"/>
        <w:ind w:firstLine="0" w:firstLineChars="0"/>
        <w:jc w:val="left"/>
        <w:outlineLvl w:val="0"/>
      </w:pPr>
      <w:bookmarkStart w:id="347" w:name="_Toc8984"/>
      <w:bookmarkStart w:id="348" w:name="_Toc3998"/>
      <w:bookmarkStart w:id="349" w:name="_Toc24732"/>
      <w:bookmarkStart w:id="350" w:name="_Toc27715"/>
      <w:bookmarkStart w:id="351" w:name="_Toc13276"/>
      <w:bookmarkStart w:id="352" w:name="_Toc27262"/>
      <w:bookmarkStart w:id="353" w:name="_Toc29061"/>
      <w:bookmarkStart w:id="354" w:name="_Toc13692"/>
      <w:bookmarkStart w:id="355" w:name="_Toc17651"/>
      <w:bookmarkStart w:id="356" w:name="_Toc402"/>
      <w:r>
        <w:rPr>
          <w:rFonts w:hint="eastAsia" w:ascii="黑体" w:hAnsi="黑体" w:eastAsia="黑体" w:cs="黑体"/>
        </w:rPr>
        <w:t xml:space="preserve">7.2.4.3  </w:t>
      </w:r>
      <w:r>
        <w:rPr>
          <w:rFonts w:hint="eastAsia"/>
        </w:rPr>
        <w:t>不符合7.2.1基本要求的苗木判定为不合格，对符合基本要求的苗木进行等级判定。</w:t>
      </w:r>
      <w:bookmarkEnd w:id="347"/>
      <w:bookmarkEnd w:id="348"/>
      <w:bookmarkEnd w:id="349"/>
      <w:bookmarkEnd w:id="350"/>
      <w:bookmarkEnd w:id="351"/>
      <w:bookmarkEnd w:id="352"/>
      <w:bookmarkEnd w:id="353"/>
      <w:bookmarkEnd w:id="354"/>
      <w:bookmarkEnd w:id="355"/>
    </w:p>
    <w:p w14:paraId="5FB7B4CE">
      <w:pPr>
        <w:pStyle w:val="67"/>
        <w:autoSpaceDE/>
        <w:autoSpaceDN/>
        <w:adjustRightInd w:val="0"/>
        <w:ind w:firstLine="0" w:firstLineChars="0"/>
        <w:jc w:val="left"/>
        <w:outlineLvl w:val="0"/>
      </w:pPr>
      <w:bookmarkStart w:id="357" w:name="_Toc26948"/>
      <w:bookmarkStart w:id="358" w:name="_Toc21683"/>
      <w:bookmarkStart w:id="359" w:name="_Toc30398"/>
      <w:bookmarkStart w:id="360" w:name="_Toc28082"/>
      <w:bookmarkStart w:id="361" w:name="_Toc9022"/>
      <w:bookmarkStart w:id="362" w:name="_Toc7573"/>
      <w:bookmarkStart w:id="363" w:name="_Toc5977"/>
      <w:bookmarkStart w:id="364" w:name="_Toc7877"/>
      <w:bookmarkStart w:id="365" w:name="_Toc27442"/>
      <w:r>
        <w:rPr>
          <w:rFonts w:hint="eastAsia" w:ascii="黑体" w:hAnsi="黑体" w:eastAsia="黑体" w:cs="黑体"/>
        </w:rPr>
        <w:t xml:space="preserve">7.2.4.4  </w:t>
      </w:r>
      <w:r>
        <w:rPr>
          <w:rFonts w:hint="eastAsia"/>
        </w:rPr>
        <w:t>同一批检验的一级苗木中，允许</w:t>
      </w:r>
      <w:r>
        <w:rPr>
          <w:rFonts w:hint="eastAsia"/>
          <w:lang w:val="en-US" w:eastAsia="zh-CN"/>
        </w:rPr>
        <w:t xml:space="preserve"> </w:t>
      </w:r>
      <w:r>
        <w:rPr>
          <w:rFonts w:hint="eastAsia"/>
        </w:rPr>
        <w:t>5%</w:t>
      </w:r>
      <w:r>
        <w:rPr>
          <w:rFonts w:hint="eastAsia"/>
          <w:lang w:val="en-US" w:eastAsia="zh-CN"/>
        </w:rPr>
        <w:t xml:space="preserve"> </w:t>
      </w:r>
      <w:r>
        <w:rPr>
          <w:rFonts w:hint="eastAsia"/>
        </w:rPr>
        <w:t>的苗木低于一级标准，但应达到二级标准，超此范围，则判为二级苗木；同一批检验的二级苗木，允许</w:t>
      </w:r>
      <w:r>
        <w:rPr>
          <w:rFonts w:hint="eastAsia"/>
          <w:lang w:val="en-US" w:eastAsia="zh-CN"/>
        </w:rPr>
        <w:t xml:space="preserve"> </w:t>
      </w:r>
      <w:r>
        <w:rPr>
          <w:rFonts w:hint="eastAsia"/>
        </w:rPr>
        <w:t>5%</w:t>
      </w:r>
      <w:r>
        <w:rPr>
          <w:rFonts w:hint="eastAsia"/>
          <w:lang w:val="en-US" w:eastAsia="zh-CN"/>
        </w:rPr>
        <w:t xml:space="preserve"> </w:t>
      </w:r>
      <w:r>
        <w:rPr>
          <w:rFonts w:hint="eastAsia"/>
        </w:rPr>
        <w:t>的苗木低于二级标准，超此范围则判为不合格苗。</w:t>
      </w:r>
      <w:bookmarkEnd w:id="356"/>
      <w:bookmarkEnd w:id="357"/>
      <w:bookmarkEnd w:id="358"/>
      <w:bookmarkEnd w:id="359"/>
      <w:bookmarkEnd w:id="360"/>
      <w:bookmarkEnd w:id="361"/>
      <w:bookmarkEnd w:id="362"/>
      <w:bookmarkEnd w:id="363"/>
      <w:bookmarkEnd w:id="364"/>
      <w:bookmarkEnd w:id="365"/>
    </w:p>
    <w:p w14:paraId="25A03AA6">
      <w:pPr>
        <w:pStyle w:val="115"/>
        <w:numPr>
          <w:ilvl w:val="0"/>
          <w:numId w:val="0"/>
        </w:numPr>
        <w:spacing w:before="312" w:after="312"/>
      </w:pPr>
      <w:bookmarkStart w:id="366" w:name="_Toc3238"/>
      <w:bookmarkStart w:id="367" w:name="_Toc32564"/>
      <w:bookmarkStart w:id="368" w:name="_Toc3006"/>
      <w:bookmarkStart w:id="369" w:name="_Toc13772"/>
      <w:r>
        <w:rPr>
          <w:rFonts w:hint="eastAsia"/>
        </w:rPr>
        <w:t>8  果园建立</w:t>
      </w:r>
      <w:bookmarkEnd w:id="366"/>
      <w:bookmarkEnd w:id="367"/>
      <w:bookmarkEnd w:id="368"/>
      <w:bookmarkEnd w:id="369"/>
    </w:p>
    <w:p w14:paraId="0EF6B6CB">
      <w:pPr>
        <w:pStyle w:val="259"/>
        <w:numPr>
          <w:ilvl w:val="1"/>
          <w:numId w:val="0"/>
        </w:numPr>
        <w:spacing w:before="156" w:after="156"/>
      </w:pPr>
      <w:bookmarkStart w:id="370" w:name="_Toc25544"/>
      <w:bookmarkStart w:id="371" w:name="_Toc11374"/>
      <w:bookmarkStart w:id="372" w:name="_Toc4033"/>
      <w:bookmarkStart w:id="373" w:name="_Toc1336"/>
      <w:r>
        <w:rPr>
          <w:rFonts w:hint="eastAsia"/>
        </w:rPr>
        <w:t>8.1  果园规划</w:t>
      </w:r>
      <w:bookmarkEnd w:id="370"/>
      <w:bookmarkEnd w:id="371"/>
      <w:bookmarkEnd w:id="372"/>
      <w:bookmarkEnd w:id="373"/>
    </w:p>
    <w:p w14:paraId="29CF3DF9">
      <w:pPr>
        <w:pStyle w:val="67"/>
        <w:ind w:firstLine="420"/>
      </w:pPr>
      <w:r>
        <w:rPr>
          <w:rFonts w:hint="eastAsia"/>
        </w:rPr>
        <w:t>根据园区面积、地形地貌和机械化作业的要求，合理将园地规划出生产区、包装区、生活区，有条件的果园配备冷库。配置道路系统、肥水一体化系统、电力系统、</w:t>
      </w:r>
      <w:r>
        <w:rPr>
          <w:rFonts w:hint="eastAsia"/>
          <w:lang w:val="en-US" w:eastAsia="zh-CN"/>
        </w:rPr>
        <w:t>喷</w:t>
      </w:r>
      <w:r>
        <w:rPr>
          <w:rFonts w:hint="eastAsia"/>
        </w:rPr>
        <w:t>药系统、房屋及附属设备、采后预处理场地、防风林等。将园区分成若干小区，平缓地小区面积宜</w:t>
      </w:r>
      <w:r>
        <w:rPr>
          <w:rFonts w:hint="eastAsia"/>
          <w:lang w:val="en-US" w:eastAsia="zh-CN"/>
        </w:rPr>
        <w:t xml:space="preserve"> </w:t>
      </w:r>
      <w:r>
        <w:rPr>
          <w:rFonts w:hint="eastAsia"/>
        </w:rPr>
        <w:t>30～50</w:t>
      </w:r>
      <w:r>
        <w:rPr>
          <w:rFonts w:hint="eastAsia"/>
          <w:lang w:val="en-US" w:eastAsia="zh-CN"/>
        </w:rPr>
        <w:t xml:space="preserve"> </w:t>
      </w:r>
      <w:r>
        <w:rPr>
          <w:rFonts w:hint="eastAsia"/>
        </w:rPr>
        <w:t>亩，坡地小区面积宜</w:t>
      </w:r>
      <w:r>
        <w:rPr>
          <w:rFonts w:hint="eastAsia"/>
          <w:lang w:val="en-US" w:eastAsia="zh-CN"/>
        </w:rPr>
        <w:t xml:space="preserve"> </w:t>
      </w:r>
      <w:r>
        <w:rPr>
          <w:rFonts w:hint="eastAsia"/>
        </w:rPr>
        <w:t>15～30</w:t>
      </w:r>
      <w:r>
        <w:rPr>
          <w:rFonts w:hint="eastAsia"/>
          <w:lang w:val="en-US" w:eastAsia="zh-CN"/>
        </w:rPr>
        <w:t xml:space="preserve"> </w:t>
      </w:r>
      <w:r>
        <w:rPr>
          <w:rFonts w:hint="eastAsia"/>
        </w:rPr>
        <w:t>亩</w:t>
      </w:r>
      <w:r>
        <w:rPr>
          <w:rFonts w:hint="eastAsia"/>
          <w:lang w:eastAsia="zh-CN"/>
        </w:rPr>
        <w:t>，</w:t>
      </w:r>
      <w:r>
        <w:rPr>
          <w:rFonts w:hint="eastAsia"/>
          <w:lang w:val="en-US" w:eastAsia="zh-CN"/>
        </w:rPr>
        <w:t>视果园面积大小及性状可适当调整</w:t>
      </w:r>
      <w:r>
        <w:rPr>
          <w:rFonts w:hint="eastAsia"/>
        </w:rPr>
        <w:t>。规划园区各级道路，</w:t>
      </w:r>
      <w:r>
        <w:rPr>
          <w:rFonts w:hint="eastAsia"/>
          <w:highlight w:val="none"/>
        </w:rPr>
        <w:t>主路宽</w:t>
      </w:r>
      <w:r>
        <w:rPr>
          <w:rFonts w:hint="eastAsia"/>
          <w:highlight w:val="none"/>
          <w:lang w:val="en-US" w:eastAsia="zh-CN"/>
        </w:rPr>
        <w:t xml:space="preserve"> </w:t>
      </w:r>
      <w:r>
        <w:rPr>
          <w:rFonts w:hint="eastAsia"/>
          <w:highlight w:val="none"/>
        </w:rPr>
        <w:t>5</w:t>
      </w:r>
      <w:r>
        <w:rPr>
          <w:highlight w:val="none"/>
        </w:rPr>
        <w:t> m</w:t>
      </w:r>
      <w:r>
        <w:rPr>
          <w:rFonts w:hint="eastAsia"/>
          <w:highlight w:val="none"/>
        </w:rPr>
        <w:t>～6</w:t>
      </w:r>
      <w:r>
        <w:rPr>
          <w:highlight w:val="none"/>
        </w:rPr>
        <w:t> m</w:t>
      </w:r>
      <w:r>
        <w:rPr>
          <w:rFonts w:hint="eastAsia"/>
          <w:highlight w:val="none"/>
          <w:lang w:val="en-US" w:eastAsia="zh-CN"/>
        </w:rPr>
        <w:t xml:space="preserve"> </w:t>
      </w:r>
      <w:r>
        <w:rPr>
          <w:rFonts w:hint="eastAsia"/>
          <w:highlight w:val="none"/>
        </w:rPr>
        <w:t>、支路宽</w:t>
      </w:r>
      <w:r>
        <w:rPr>
          <w:rFonts w:hint="eastAsia"/>
          <w:highlight w:val="none"/>
          <w:lang w:val="en-US" w:eastAsia="zh-CN"/>
        </w:rPr>
        <w:t xml:space="preserve"> </w:t>
      </w:r>
      <w:r>
        <w:rPr>
          <w:rFonts w:hint="eastAsia"/>
          <w:highlight w:val="none"/>
        </w:rPr>
        <w:t>3</w:t>
      </w:r>
      <w:r>
        <w:rPr>
          <w:highlight w:val="none"/>
        </w:rPr>
        <w:t> m</w:t>
      </w:r>
      <w:r>
        <w:rPr>
          <w:rFonts w:hint="eastAsia"/>
          <w:highlight w:val="none"/>
        </w:rPr>
        <w:t>～4</w:t>
      </w:r>
      <w:r>
        <w:rPr>
          <w:highlight w:val="none"/>
        </w:rPr>
        <w:t> m</w:t>
      </w:r>
      <w:r>
        <w:rPr>
          <w:rFonts w:hint="eastAsia"/>
          <w:highlight w:val="none"/>
        </w:rPr>
        <w:t>、作业路宽</w:t>
      </w:r>
      <w:r>
        <w:rPr>
          <w:rFonts w:hint="eastAsia"/>
          <w:highlight w:val="none"/>
          <w:lang w:val="en-US" w:eastAsia="zh-CN"/>
        </w:rPr>
        <w:t xml:space="preserve"> 1.2</w:t>
      </w:r>
      <w:r>
        <w:rPr>
          <w:highlight w:val="none"/>
        </w:rPr>
        <w:t> </w:t>
      </w:r>
      <w:r>
        <w:rPr>
          <w:rFonts w:hint="eastAsia"/>
          <w:highlight w:val="none"/>
          <w:lang w:val="en-US" w:eastAsia="zh-CN"/>
        </w:rPr>
        <w:t xml:space="preserve"> </w:t>
      </w:r>
      <w:r>
        <w:rPr>
          <w:highlight w:val="none"/>
        </w:rPr>
        <w:t>m</w:t>
      </w:r>
      <w:r>
        <w:rPr>
          <w:rFonts w:hint="eastAsia"/>
          <w:highlight w:val="none"/>
        </w:rPr>
        <w:t>。</w:t>
      </w:r>
    </w:p>
    <w:p w14:paraId="0E894417">
      <w:pPr>
        <w:pStyle w:val="259"/>
        <w:numPr>
          <w:ilvl w:val="1"/>
          <w:numId w:val="0"/>
        </w:numPr>
        <w:spacing w:before="156" w:after="156"/>
      </w:pPr>
      <w:bookmarkStart w:id="374" w:name="_Toc12341"/>
      <w:bookmarkStart w:id="375" w:name="_Toc11579"/>
      <w:bookmarkStart w:id="376" w:name="_Toc6950"/>
      <w:bookmarkStart w:id="377" w:name="_Toc28406"/>
      <w:r>
        <w:rPr>
          <w:rFonts w:hint="eastAsia"/>
        </w:rPr>
        <w:t>8.2  园地开垦</w:t>
      </w:r>
      <w:bookmarkEnd w:id="374"/>
      <w:bookmarkEnd w:id="375"/>
      <w:bookmarkEnd w:id="376"/>
      <w:bookmarkEnd w:id="377"/>
    </w:p>
    <w:p w14:paraId="4305D689">
      <w:pPr>
        <w:pStyle w:val="67"/>
        <w:ind w:firstLine="420"/>
        <w:rPr>
          <w:rFonts w:hint="eastAsia" w:hAnsi="宋体" w:cs="宋体"/>
        </w:rPr>
      </w:pPr>
      <w:r>
        <w:rPr>
          <w:rFonts w:hint="eastAsia"/>
        </w:rPr>
        <w:t>在定植前</w:t>
      </w:r>
      <w:r>
        <w:rPr>
          <w:rFonts w:hint="eastAsia"/>
          <w:lang w:val="en-US" w:eastAsia="zh-CN"/>
        </w:rPr>
        <w:t xml:space="preserve"> </w:t>
      </w:r>
      <w:r>
        <w:rPr>
          <w:rFonts w:hint="eastAsia"/>
        </w:rPr>
        <w:t>3</w:t>
      </w:r>
      <w:r>
        <w:rPr>
          <w:rFonts w:hint="eastAsia"/>
          <w:lang w:val="en-US" w:eastAsia="zh-CN"/>
        </w:rPr>
        <w:t xml:space="preserve"> </w:t>
      </w:r>
      <w:r>
        <w:rPr>
          <w:rFonts w:hint="eastAsia"/>
        </w:rPr>
        <w:t>个月完成土地平整，清除地表杂木、大石块等，采用机械调整优化地形，使地块尽量合并，地面削高填低，形成平整的地面或均匀的坡面。</w:t>
      </w:r>
    </w:p>
    <w:p w14:paraId="3CADA7D4">
      <w:pPr>
        <w:pStyle w:val="116"/>
        <w:numPr>
          <w:ilvl w:val="0"/>
          <w:numId w:val="0"/>
        </w:numPr>
        <w:spacing w:before="156" w:after="156"/>
        <w:rPr>
          <w:rFonts w:hint="eastAsia" w:ascii="宋体" w:hAnsi="宋体" w:eastAsia="宋体" w:cs="宋体"/>
        </w:rPr>
      </w:pPr>
      <w:bookmarkStart w:id="378" w:name="_Toc31087"/>
      <w:bookmarkStart w:id="379" w:name="_Toc362"/>
      <w:bookmarkStart w:id="380" w:name="_Toc21254"/>
      <w:bookmarkStart w:id="381" w:name="_Toc4628"/>
      <w:r>
        <w:rPr>
          <w:rFonts w:hint="eastAsia"/>
        </w:rPr>
        <w:t>8.</w:t>
      </w:r>
      <w:r>
        <w:rPr>
          <w:rFonts w:hint="eastAsia"/>
          <w:lang w:val="en-US" w:eastAsia="zh-CN"/>
        </w:rPr>
        <w:t>3</w:t>
      </w:r>
      <w:r>
        <w:rPr>
          <w:rFonts w:hint="eastAsia"/>
        </w:rPr>
        <w:t xml:space="preserve">  植穴准备</w:t>
      </w:r>
      <w:bookmarkEnd w:id="378"/>
    </w:p>
    <w:bookmarkEnd w:id="379"/>
    <w:bookmarkEnd w:id="380"/>
    <w:bookmarkEnd w:id="381"/>
    <w:p w14:paraId="2C3AD45C">
      <w:pPr>
        <w:pStyle w:val="67"/>
        <w:ind w:firstLine="420"/>
        <w:rPr>
          <w:rFonts w:hint="eastAsia" w:hAnsi="宋体" w:cs="宋体"/>
        </w:rPr>
      </w:pPr>
      <w:r>
        <w:rPr>
          <w:rFonts w:hint="eastAsia"/>
        </w:rPr>
        <w:t>根据种植株行距放线，确定种植穴位置，用石灰在种植穴中心定标；用挖掘机挖种植穴，种</w:t>
      </w:r>
      <w:r>
        <w:t>植穴长、宽、深</w:t>
      </w:r>
      <w:r>
        <w:rPr>
          <w:rFonts w:hint="eastAsia"/>
        </w:rPr>
        <w:t>均</w:t>
      </w:r>
      <w:r>
        <w:t>不小于</w:t>
      </w:r>
      <w:r>
        <w:rPr>
          <w:rFonts w:hint="eastAsia"/>
          <w:lang w:val="en-US" w:eastAsia="zh-CN"/>
        </w:rPr>
        <w:t>30</w:t>
      </w:r>
      <w:r>
        <w:rPr>
          <w:rFonts w:hint="eastAsia"/>
        </w:rPr>
        <w:t>～</w:t>
      </w:r>
      <w:r>
        <w:rPr>
          <w:rFonts w:hint="eastAsia"/>
          <w:lang w:val="en-US" w:eastAsia="zh-CN"/>
        </w:rPr>
        <w:t>40</w:t>
      </w:r>
      <w:r>
        <w:t> cm</w:t>
      </w:r>
      <w:r>
        <w:rPr>
          <w:rFonts w:hint="eastAsia"/>
          <w:lang w:val="en-US" w:eastAsia="zh-CN"/>
        </w:rPr>
        <w:t xml:space="preserve"> </w:t>
      </w:r>
      <w:r>
        <w:rPr>
          <w:rFonts w:hint="eastAsia"/>
        </w:rPr>
        <w:t>，挖出的表土和心土分开放置在种植穴的旁边</w:t>
      </w:r>
      <w:r>
        <w:t>。</w:t>
      </w:r>
    </w:p>
    <w:p w14:paraId="67F1A250">
      <w:pPr>
        <w:pStyle w:val="116"/>
        <w:numPr>
          <w:ilvl w:val="0"/>
          <w:numId w:val="0"/>
        </w:numPr>
        <w:spacing w:before="156" w:after="156"/>
      </w:pPr>
      <w:bookmarkStart w:id="382" w:name="_Toc23755"/>
      <w:bookmarkStart w:id="383" w:name="_Toc29403"/>
      <w:bookmarkStart w:id="384" w:name="_Toc32339"/>
      <w:bookmarkStart w:id="385" w:name="_Toc30987"/>
      <w:r>
        <w:rPr>
          <w:rFonts w:hint="eastAsia"/>
        </w:rPr>
        <w:t>8.5  定植时期</w:t>
      </w:r>
      <w:bookmarkEnd w:id="382"/>
      <w:bookmarkEnd w:id="383"/>
      <w:bookmarkEnd w:id="384"/>
      <w:bookmarkEnd w:id="385"/>
    </w:p>
    <w:p w14:paraId="3BECCF8C">
      <w:pPr>
        <w:pStyle w:val="67"/>
        <w:ind w:firstLine="420"/>
      </w:pPr>
      <w:r>
        <w:rPr>
          <w:rFonts w:hint="eastAsia"/>
        </w:rPr>
        <w:t>应避开高温或干旱季节，</w:t>
      </w:r>
      <w:r>
        <w:rPr>
          <w:rFonts w:hint="eastAsia"/>
          <w:lang w:val="en-US" w:eastAsia="zh-CN"/>
        </w:rPr>
        <w:t>海南一年四季均可定植，</w:t>
      </w:r>
      <w:r>
        <w:rPr>
          <w:rFonts w:hint="eastAsia"/>
        </w:rPr>
        <w:t>以春季或秋季降雨量充沛时期定植</w:t>
      </w:r>
      <w:r>
        <w:rPr>
          <w:rFonts w:hint="eastAsia"/>
          <w:lang w:val="en-US" w:eastAsia="zh-CN"/>
        </w:rPr>
        <w:t>最</w:t>
      </w:r>
      <w:r>
        <w:rPr>
          <w:rFonts w:hint="eastAsia"/>
        </w:rPr>
        <w:t>佳。</w:t>
      </w:r>
    </w:p>
    <w:p w14:paraId="06E30AB3">
      <w:pPr>
        <w:pStyle w:val="259"/>
        <w:numPr>
          <w:ilvl w:val="1"/>
          <w:numId w:val="0"/>
        </w:numPr>
        <w:spacing w:before="156" w:after="156"/>
      </w:pPr>
      <w:bookmarkStart w:id="386" w:name="_Toc3669"/>
      <w:bookmarkStart w:id="387" w:name="_Toc155"/>
      <w:bookmarkStart w:id="388" w:name="_Toc18604"/>
      <w:bookmarkStart w:id="389" w:name="_Toc26055"/>
      <w:r>
        <w:rPr>
          <w:rFonts w:hint="eastAsia"/>
        </w:rPr>
        <w:t>8.6  定植</w:t>
      </w:r>
      <w:bookmarkEnd w:id="386"/>
      <w:r>
        <w:rPr>
          <w:rFonts w:hint="eastAsia"/>
        </w:rPr>
        <w:t>规格与密度</w:t>
      </w:r>
      <w:bookmarkEnd w:id="387"/>
      <w:bookmarkEnd w:id="388"/>
      <w:bookmarkEnd w:id="389"/>
    </w:p>
    <w:p w14:paraId="4F1E2A87">
      <w:pPr>
        <w:pStyle w:val="67"/>
        <w:ind w:firstLine="420"/>
      </w:pPr>
      <w:r>
        <w:rPr>
          <w:rFonts w:hint="eastAsia"/>
        </w:rPr>
        <w:t>推荐定植采用</w:t>
      </w:r>
      <w:r>
        <w:rPr>
          <w:rFonts w:hint="eastAsia"/>
          <w:lang w:val="en-US" w:eastAsia="zh-CN"/>
        </w:rPr>
        <w:t xml:space="preserve"> 5 </w:t>
      </w:r>
      <w:r>
        <w:rPr>
          <w:rFonts w:hint="eastAsia"/>
        </w:rPr>
        <w:t>m×</w:t>
      </w:r>
      <w:r>
        <w:rPr>
          <w:rFonts w:hint="eastAsia"/>
          <w:lang w:val="en-US" w:eastAsia="zh-CN"/>
        </w:rPr>
        <w:t xml:space="preserve">10 m </w:t>
      </w:r>
      <w:r>
        <w:rPr>
          <w:rFonts w:hint="eastAsia"/>
        </w:rPr>
        <w:t>的株行距</w:t>
      </w:r>
      <w:r>
        <w:rPr>
          <w:rFonts w:hint="eastAsia"/>
          <w:lang w:eastAsia="zh-CN"/>
        </w:rPr>
        <w:t>，</w:t>
      </w:r>
      <w:r>
        <w:rPr>
          <w:rFonts w:hint="eastAsia"/>
          <w:lang w:val="en-US" w:eastAsia="zh-CN"/>
        </w:rPr>
        <w:t>亩定植13</w:t>
      </w:r>
      <w:r>
        <w:rPr>
          <w:rFonts w:hint="eastAsia"/>
        </w:rPr>
        <w:t>～</w:t>
      </w:r>
      <w:r>
        <w:rPr>
          <w:rFonts w:hint="eastAsia"/>
          <w:lang w:val="en-US" w:eastAsia="zh-CN"/>
        </w:rPr>
        <w:t>14株</w:t>
      </w:r>
      <w:r>
        <w:rPr>
          <w:rFonts w:hint="eastAsia"/>
        </w:rPr>
        <w:t>。</w:t>
      </w:r>
      <w:r>
        <w:rPr>
          <w:rFonts w:hint="eastAsia"/>
          <w:lang w:val="en-US" w:eastAsia="zh-CN"/>
        </w:rPr>
        <w:t xml:space="preserve">待树冠覆盖封行后间伐，达到10 </w:t>
      </w:r>
      <w:r>
        <w:rPr>
          <w:rFonts w:hint="eastAsia"/>
        </w:rPr>
        <w:t>m×</w:t>
      </w:r>
      <w:r>
        <w:rPr>
          <w:rFonts w:hint="eastAsia"/>
          <w:lang w:val="en-US" w:eastAsia="zh-CN"/>
        </w:rPr>
        <w:t>10 m的永久定植规格。</w:t>
      </w:r>
    </w:p>
    <w:p w14:paraId="53524B0B">
      <w:pPr>
        <w:pStyle w:val="259"/>
        <w:numPr>
          <w:ilvl w:val="1"/>
          <w:numId w:val="0"/>
        </w:numPr>
        <w:spacing w:before="156" w:after="156"/>
      </w:pPr>
      <w:bookmarkStart w:id="390" w:name="_Toc3900"/>
      <w:bookmarkStart w:id="391" w:name="_Toc19738"/>
      <w:bookmarkStart w:id="392" w:name="_Toc24208"/>
      <w:bookmarkStart w:id="393" w:name="_Toc21409"/>
      <w:r>
        <w:rPr>
          <w:rFonts w:hint="eastAsia"/>
        </w:rPr>
        <w:t>8.7  定植方法</w:t>
      </w:r>
      <w:bookmarkEnd w:id="390"/>
      <w:bookmarkEnd w:id="391"/>
      <w:bookmarkEnd w:id="392"/>
      <w:bookmarkEnd w:id="393"/>
    </w:p>
    <w:p w14:paraId="1715C236">
      <w:pPr>
        <w:pStyle w:val="67"/>
        <w:ind w:firstLine="420"/>
      </w:pPr>
      <w:r>
        <w:rPr>
          <w:rFonts w:hint="eastAsia" w:ascii="宋体" w:hAnsi="宋体" w:cs="宋体"/>
        </w:rPr>
        <w:t>每穴</w:t>
      </w:r>
      <w:r>
        <w:rPr>
          <w:rFonts w:hint="eastAsia" w:ascii="宋体" w:hAnsi="宋体" w:cs="宋体"/>
          <w:lang w:val="en-US" w:eastAsia="zh-CN"/>
        </w:rPr>
        <w:t>放入育苗土2.5</w:t>
      </w:r>
      <w:r>
        <w:rPr>
          <w:rFonts w:ascii="宋体" w:hAnsi="宋体" w:cs="宋体"/>
        </w:rPr>
        <w:t> k</w:t>
      </w:r>
      <w:r>
        <w:rPr>
          <w:rFonts w:hint="eastAsia" w:ascii="宋体" w:hAnsi="宋体" w:cs="宋体"/>
        </w:rPr>
        <w:t>g，表土心土混匀</w:t>
      </w:r>
      <w:r>
        <w:rPr>
          <w:rFonts w:hint="eastAsia" w:hAnsi="宋体" w:cs="宋体"/>
          <w:lang w:val="en-US" w:eastAsia="zh-CN"/>
        </w:rPr>
        <w:t>后</w:t>
      </w:r>
      <w:r>
        <w:rPr>
          <w:rFonts w:hint="eastAsia" w:ascii="宋体" w:hAnsi="宋体" w:cs="宋体"/>
        </w:rPr>
        <w:t>回填</w:t>
      </w:r>
      <w:r>
        <w:rPr>
          <w:rFonts w:hint="eastAsia" w:hAnsi="宋体" w:cs="宋体"/>
          <w:lang w:eastAsia="zh-CN"/>
        </w:rPr>
        <w:t>，</w:t>
      </w:r>
      <w:r>
        <w:rPr>
          <w:rFonts w:hint="eastAsia" w:ascii="宋体" w:hAnsi="宋体" w:cs="宋体"/>
        </w:rPr>
        <w:t>并在植穴中间做好定植标记。</w:t>
      </w:r>
      <w:r>
        <w:rPr>
          <w:rFonts w:hint="eastAsia"/>
        </w:rPr>
        <w:t>宜选择阴天或晴天下午进行。先于植穴的标记处挖一小穴，剥去育苗容器，将苗木垂直放在穴中，苗木嫁接口高于地面</w:t>
      </w:r>
      <w:r>
        <w:rPr>
          <w:rFonts w:hint="eastAsia"/>
          <w:lang w:val="en-US" w:eastAsia="zh-CN"/>
        </w:rPr>
        <w:t xml:space="preserve"> </w:t>
      </w:r>
      <w:r>
        <w:rPr>
          <w:rFonts w:hint="eastAsia"/>
        </w:rPr>
        <w:t>10</w:t>
      </w:r>
      <w:r>
        <w:t> </w:t>
      </w:r>
      <w:r>
        <w:rPr>
          <w:rFonts w:hint="eastAsia"/>
        </w:rPr>
        <w:t>cm～15</w:t>
      </w:r>
      <w:r>
        <w:t> </w:t>
      </w:r>
      <w:r>
        <w:rPr>
          <w:rFonts w:hint="eastAsia"/>
        </w:rPr>
        <w:t>cm</w:t>
      </w:r>
      <w:r>
        <w:rPr>
          <w:rFonts w:hint="eastAsia"/>
          <w:lang w:val="en-US" w:eastAsia="zh-CN"/>
        </w:rPr>
        <w:t xml:space="preserve"> </w:t>
      </w:r>
      <w:r>
        <w:rPr>
          <w:rFonts w:hint="eastAsia"/>
        </w:rPr>
        <w:t>，用细土回填种植穴，边填边用脚踩实；</w:t>
      </w:r>
      <w:r>
        <w:rPr>
          <w:rFonts w:hint="eastAsia" w:ascii="宋体" w:hAnsi="宋体" w:cs="宋体"/>
        </w:rPr>
        <w:t>回填后土层应</w:t>
      </w:r>
      <w:r>
        <w:rPr>
          <w:rFonts w:hint="eastAsia" w:hAnsi="宋体" w:cs="宋体"/>
          <w:lang w:val="en-US" w:eastAsia="zh-CN"/>
        </w:rPr>
        <w:t>低于</w:t>
      </w:r>
      <w:r>
        <w:rPr>
          <w:rFonts w:hint="eastAsia" w:ascii="宋体" w:hAnsi="宋体" w:cs="宋体"/>
        </w:rPr>
        <w:t>畦面10</w:t>
      </w:r>
      <w:r>
        <w:rPr>
          <w:rFonts w:ascii="宋体" w:hAnsi="宋体" w:cs="宋体"/>
        </w:rPr>
        <w:t> cm</w:t>
      </w:r>
      <w:r>
        <w:rPr>
          <w:rFonts w:hint="eastAsia" w:ascii="宋体" w:hAnsi="宋体" w:cs="宋体"/>
        </w:rPr>
        <w:t>～15</w:t>
      </w:r>
      <w:r>
        <w:rPr>
          <w:rFonts w:ascii="宋体" w:hAnsi="宋体" w:cs="宋体"/>
        </w:rPr>
        <w:t> cm</w:t>
      </w:r>
      <w:r>
        <w:rPr>
          <w:rFonts w:hint="eastAsia"/>
        </w:rPr>
        <w:t>，覆盖干草，灌足定根水</w:t>
      </w:r>
      <w:r>
        <w:rPr>
          <w:rFonts w:hint="eastAsia"/>
          <w:lang w:eastAsia="zh-CN"/>
        </w:rPr>
        <w:t>，</w:t>
      </w:r>
      <w:r>
        <w:rPr>
          <w:rFonts w:hint="eastAsia"/>
        </w:rPr>
        <w:t>解除嫁接苗上的包扎</w:t>
      </w:r>
      <w:r>
        <w:rPr>
          <w:rFonts w:hint="eastAsia"/>
          <w:lang w:val="en-US" w:eastAsia="zh-CN"/>
        </w:rPr>
        <w:t>缚膜</w:t>
      </w:r>
      <w:r>
        <w:rPr>
          <w:rFonts w:hint="eastAsia"/>
        </w:rPr>
        <w:t>。</w:t>
      </w:r>
    </w:p>
    <w:p w14:paraId="38C84398">
      <w:pPr>
        <w:pStyle w:val="115"/>
        <w:numPr>
          <w:ilvl w:val="0"/>
          <w:numId w:val="0"/>
        </w:numPr>
        <w:spacing w:before="312" w:after="312"/>
      </w:pPr>
      <w:bookmarkStart w:id="394" w:name="_Toc11006"/>
      <w:bookmarkStart w:id="395" w:name="_Toc8184"/>
      <w:bookmarkStart w:id="396" w:name="_Toc32433"/>
      <w:bookmarkStart w:id="397" w:name="_Toc17282"/>
      <w:r>
        <w:rPr>
          <w:rFonts w:hint="eastAsia"/>
        </w:rPr>
        <w:t>9  田间管理</w:t>
      </w:r>
      <w:bookmarkEnd w:id="394"/>
      <w:bookmarkEnd w:id="395"/>
      <w:bookmarkEnd w:id="396"/>
      <w:bookmarkEnd w:id="397"/>
    </w:p>
    <w:p w14:paraId="75D5FDF9">
      <w:pPr>
        <w:pStyle w:val="116"/>
        <w:numPr>
          <w:ilvl w:val="2"/>
          <w:numId w:val="0"/>
        </w:numPr>
        <w:spacing w:before="156" w:after="156"/>
      </w:pPr>
      <w:bookmarkStart w:id="398" w:name="_Toc15310"/>
      <w:bookmarkStart w:id="399" w:name="_Toc12718"/>
      <w:bookmarkStart w:id="400" w:name="_Toc26749"/>
      <w:bookmarkStart w:id="401" w:name="_Toc17840"/>
      <w:r>
        <w:rPr>
          <w:rFonts w:hint="eastAsia"/>
        </w:rPr>
        <w:t>9.1  幼龄树管理</w:t>
      </w:r>
      <w:bookmarkEnd w:id="398"/>
      <w:bookmarkEnd w:id="399"/>
      <w:bookmarkEnd w:id="400"/>
      <w:bookmarkEnd w:id="401"/>
    </w:p>
    <w:p w14:paraId="2D7D3EE8">
      <w:pPr>
        <w:pStyle w:val="115"/>
        <w:numPr>
          <w:ilvl w:val="0"/>
          <w:numId w:val="0"/>
        </w:numPr>
        <w:spacing w:before="156" w:beforeLines="50" w:after="156" w:afterLines="50"/>
        <w:outlineLvl w:val="1"/>
      </w:pPr>
      <w:bookmarkStart w:id="402" w:name="_Toc20456"/>
      <w:bookmarkStart w:id="403" w:name="_Toc18039"/>
      <w:bookmarkStart w:id="404" w:name="_Toc27032"/>
      <w:bookmarkStart w:id="405" w:name="_Toc27550"/>
      <w:bookmarkStart w:id="406" w:name="_Toc20995"/>
      <w:bookmarkStart w:id="407" w:name="_Toc9213"/>
      <w:bookmarkStart w:id="408" w:name="_Toc22787"/>
      <w:bookmarkStart w:id="409" w:name="_Toc10386"/>
      <w:bookmarkStart w:id="410" w:name="_Toc32756"/>
      <w:bookmarkStart w:id="411" w:name="_Toc18606"/>
      <w:bookmarkStart w:id="412" w:name="_Toc14080"/>
      <w:r>
        <w:rPr>
          <w:rFonts w:hint="eastAsia"/>
        </w:rPr>
        <w:t>9</w:t>
      </w:r>
      <w:r>
        <w:t xml:space="preserve">.1.1  </w:t>
      </w:r>
      <w:r>
        <w:rPr>
          <w:rFonts w:hint="eastAsia"/>
        </w:rPr>
        <w:t>查苗补苗</w:t>
      </w:r>
      <w:bookmarkEnd w:id="402"/>
      <w:bookmarkEnd w:id="403"/>
      <w:bookmarkEnd w:id="404"/>
      <w:bookmarkEnd w:id="405"/>
      <w:bookmarkEnd w:id="406"/>
      <w:bookmarkEnd w:id="407"/>
      <w:bookmarkEnd w:id="408"/>
      <w:bookmarkEnd w:id="409"/>
      <w:bookmarkEnd w:id="410"/>
    </w:p>
    <w:p w14:paraId="38E31117">
      <w:pPr>
        <w:pStyle w:val="67"/>
        <w:ind w:firstLine="420"/>
        <w:rPr>
          <w:rFonts w:hint="eastAsia"/>
        </w:rPr>
      </w:pPr>
      <w:bookmarkStart w:id="413" w:name="_Toc7965"/>
      <w:r>
        <w:rPr>
          <w:rFonts w:hint="eastAsia"/>
        </w:rPr>
        <w:t>定植后随时检查苗木的成活与缺苗情况，及时补苗。</w:t>
      </w:r>
      <w:bookmarkEnd w:id="413"/>
    </w:p>
    <w:p w14:paraId="7A136BC7">
      <w:pPr>
        <w:pStyle w:val="115"/>
        <w:numPr>
          <w:ilvl w:val="0"/>
          <w:numId w:val="0"/>
        </w:numPr>
        <w:spacing w:before="156" w:beforeLines="50" w:after="156" w:afterLines="50"/>
        <w:outlineLvl w:val="1"/>
      </w:pPr>
      <w:bookmarkStart w:id="414" w:name="_Toc8185"/>
      <w:bookmarkStart w:id="415" w:name="_Toc19648"/>
      <w:bookmarkStart w:id="416" w:name="_Toc28168"/>
      <w:bookmarkStart w:id="417" w:name="_Toc16517"/>
      <w:bookmarkStart w:id="418" w:name="_Toc2777"/>
      <w:bookmarkStart w:id="419" w:name="_Toc5832"/>
      <w:bookmarkStart w:id="420" w:name="_Toc23965"/>
      <w:bookmarkStart w:id="421" w:name="_Toc14489"/>
      <w:bookmarkStart w:id="422" w:name="_Toc29553"/>
      <w:r>
        <w:rPr>
          <w:rFonts w:hint="eastAsia"/>
        </w:rPr>
        <w:t>9.1.</w:t>
      </w:r>
      <w:r>
        <w:t>2</w:t>
      </w:r>
      <w:r>
        <w:rPr>
          <w:rFonts w:hint="eastAsia"/>
        </w:rPr>
        <w:t xml:space="preserve">  土壤管理</w:t>
      </w:r>
      <w:bookmarkEnd w:id="411"/>
      <w:bookmarkEnd w:id="412"/>
      <w:bookmarkEnd w:id="414"/>
      <w:bookmarkEnd w:id="415"/>
      <w:bookmarkEnd w:id="416"/>
      <w:bookmarkEnd w:id="417"/>
      <w:bookmarkEnd w:id="418"/>
      <w:bookmarkEnd w:id="419"/>
      <w:bookmarkEnd w:id="420"/>
      <w:bookmarkEnd w:id="421"/>
      <w:bookmarkEnd w:id="422"/>
    </w:p>
    <w:p w14:paraId="561ABBFC">
      <w:pPr>
        <w:pStyle w:val="116"/>
        <w:numPr>
          <w:ilvl w:val="2"/>
          <w:numId w:val="0"/>
        </w:numPr>
        <w:spacing w:before="156" w:after="156"/>
      </w:pPr>
      <w:bookmarkStart w:id="423" w:name="_Toc13795"/>
      <w:bookmarkStart w:id="424" w:name="_Toc16721"/>
      <w:bookmarkStart w:id="425" w:name="_Toc25805"/>
      <w:bookmarkStart w:id="426" w:name="_Toc18291"/>
      <w:bookmarkStart w:id="427" w:name="_Toc24855"/>
      <w:bookmarkStart w:id="428" w:name="_Toc4292"/>
      <w:bookmarkStart w:id="429" w:name="_Toc5337"/>
      <w:bookmarkStart w:id="430" w:name="_Toc700"/>
      <w:bookmarkStart w:id="431" w:name="_Toc14900"/>
      <w:bookmarkStart w:id="432" w:name="_Toc18485"/>
      <w:bookmarkStart w:id="433" w:name="_Toc25660"/>
      <w:r>
        <w:rPr>
          <w:rFonts w:hint="eastAsia"/>
        </w:rPr>
        <w:t>9.1.</w:t>
      </w:r>
      <w:r>
        <w:t>2</w:t>
      </w:r>
      <w:r>
        <w:rPr>
          <w:rFonts w:hint="eastAsia"/>
        </w:rPr>
        <w:t>.1  间作</w:t>
      </w:r>
      <w:bookmarkEnd w:id="423"/>
      <w:bookmarkEnd w:id="424"/>
      <w:bookmarkEnd w:id="425"/>
      <w:bookmarkEnd w:id="426"/>
      <w:bookmarkEnd w:id="427"/>
      <w:bookmarkEnd w:id="428"/>
      <w:bookmarkEnd w:id="429"/>
      <w:bookmarkEnd w:id="430"/>
      <w:bookmarkEnd w:id="431"/>
      <w:bookmarkEnd w:id="432"/>
      <w:bookmarkEnd w:id="433"/>
    </w:p>
    <w:p w14:paraId="5AAA94C7">
      <w:pPr>
        <w:pStyle w:val="67"/>
        <w:ind w:firstLine="420"/>
      </w:pPr>
      <w:r>
        <w:rPr>
          <w:rFonts w:hint="eastAsia"/>
        </w:rPr>
        <w:t>定植</w:t>
      </w:r>
      <w:r>
        <w:rPr>
          <w:rFonts w:hint="eastAsia"/>
          <w:lang w:val="en-US" w:eastAsia="zh-CN"/>
        </w:rPr>
        <w:t xml:space="preserve"> </w:t>
      </w:r>
      <w:r>
        <w:rPr>
          <w:rFonts w:hint="eastAsia"/>
        </w:rPr>
        <w:t>1～3</w:t>
      </w:r>
      <w:r>
        <w:rPr>
          <w:rFonts w:hint="eastAsia"/>
          <w:lang w:val="en-US" w:eastAsia="zh-CN"/>
        </w:rPr>
        <w:t xml:space="preserve"> </w:t>
      </w:r>
      <w:r>
        <w:rPr>
          <w:rFonts w:hint="eastAsia"/>
        </w:rPr>
        <w:t>年的幼龄树果园，可充分利用</w:t>
      </w:r>
      <w:r>
        <w:rPr>
          <w:rFonts w:hint="eastAsia"/>
          <w:lang w:val="en-US" w:eastAsia="zh-CN"/>
        </w:rPr>
        <w:t>株行间土地</w:t>
      </w:r>
      <w:r>
        <w:rPr>
          <w:rFonts w:hint="eastAsia"/>
        </w:rPr>
        <w:t>间种</w:t>
      </w:r>
      <w:r>
        <w:rPr>
          <w:rFonts w:hint="eastAsia"/>
          <w:highlight w:val="none"/>
        </w:rPr>
        <w:t>豆科作物、绿肥</w:t>
      </w:r>
      <w:r>
        <w:rPr>
          <w:rFonts w:hint="eastAsia"/>
          <w:highlight w:val="none"/>
          <w:lang w:eastAsia="zh-CN"/>
        </w:rPr>
        <w:t>、</w:t>
      </w:r>
      <w:r>
        <w:rPr>
          <w:rFonts w:hint="eastAsia"/>
          <w:highlight w:val="none"/>
        </w:rPr>
        <w:t>菠萝或蔬菜等，</w:t>
      </w:r>
      <w:r>
        <w:t>也可暂时作为育苗圃使用。</w:t>
      </w:r>
      <w:r>
        <w:rPr>
          <w:rFonts w:hint="eastAsia"/>
        </w:rPr>
        <w:t>间作物需距龙眼树冠滴水线</w:t>
      </w:r>
      <w:r>
        <w:rPr>
          <w:rFonts w:hint="eastAsia"/>
          <w:lang w:val="en-US" w:eastAsia="zh-CN"/>
        </w:rPr>
        <w:t xml:space="preserve"> </w:t>
      </w:r>
      <w:r>
        <w:rPr>
          <w:rFonts w:hint="eastAsia"/>
        </w:rPr>
        <w:t>0.7</w:t>
      </w:r>
      <w:r>
        <w:t> </w:t>
      </w:r>
      <w:r>
        <w:rPr>
          <w:rFonts w:hint="eastAsia"/>
        </w:rPr>
        <w:t>m</w:t>
      </w:r>
      <w:r>
        <w:rPr>
          <w:rFonts w:hint="eastAsia"/>
          <w:lang w:val="en-US" w:eastAsia="zh-CN"/>
        </w:rPr>
        <w:t xml:space="preserve"> </w:t>
      </w:r>
      <w:r>
        <w:rPr>
          <w:rFonts w:hint="eastAsia"/>
        </w:rPr>
        <w:t>以上。</w:t>
      </w:r>
    </w:p>
    <w:p w14:paraId="5D1A7527">
      <w:pPr>
        <w:pStyle w:val="116"/>
        <w:numPr>
          <w:ilvl w:val="2"/>
          <w:numId w:val="0"/>
        </w:numPr>
        <w:spacing w:before="156" w:after="156"/>
      </w:pPr>
      <w:bookmarkStart w:id="434" w:name="_Toc4634"/>
      <w:bookmarkStart w:id="435" w:name="_Toc13745"/>
      <w:bookmarkStart w:id="436" w:name="_Toc21187"/>
      <w:bookmarkStart w:id="437" w:name="_Toc13255"/>
      <w:bookmarkStart w:id="438" w:name="_Toc3974"/>
      <w:bookmarkStart w:id="439" w:name="_Toc6503"/>
      <w:bookmarkStart w:id="440" w:name="_Toc15901"/>
      <w:bookmarkStart w:id="441" w:name="_Toc32099"/>
      <w:bookmarkStart w:id="442" w:name="_Toc27125"/>
      <w:bookmarkStart w:id="443" w:name="_Toc18180"/>
      <w:bookmarkStart w:id="444" w:name="_Toc6731"/>
      <w:r>
        <w:rPr>
          <w:rFonts w:hint="eastAsia"/>
        </w:rPr>
        <w:t>9.1.</w:t>
      </w:r>
      <w:r>
        <w:t>2</w:t>
      </w:r>
      <w:r>
        <w:rPr>
          <w:rFonts w:hint="eastAsia"/>
        </w:rPr>
        <w:t>.2  树盘覆盖</w:t>
      </w:r>
      <w:bookmarkEnd w:id="434"/>
      <w:bookmarkEnd w:id="435"/>
      <w:bookmarkEnd w:id="436"/>
      <w:bookmarkEnd w:id="437"/>
      <w:bookmarkEnd w:id="438"/>
      <w:bookmarkEnd w:id="439"/>
      <w:bookmarkEnd w:id="440"/>
      <w:bookmarkEnd w:id="441"/>
      <w:bookmarkEnd w:id="442"/>
      <w:bookmarkEnd w:id="443"/>
      <w:bookmarkEnd w:id="444"/>
    </w:p>
    <w:p w14:paraId="5B0D315B">
      <w:pPr>
        <w:pStyle w:val="67"/>
        <w:ind w:firstLine="420"/>
      </w:pPr>
      <w:r>
        <w:rPr>
          <w:rFonts w:hint="eastAsia"/>
        </w:rPr>
        <w:t>定植后</w:t>
      </w:r>
      <w:r>
        <w:rPr>
          <w:rFonts w:hint="eastAsia"/>
          <w:lang w:val="en-US" w:eastAsia="zh-CN"/>
        </w:rPr>
        <w:t xml:space="preserve"> </w:t>
      </w:r>
      <w:r>
        <w:rPr>
          <w:rFonts w:hint="eastAsia"/>
        </w:rPr>
        <w:t>1～2</w:t>
      </w:r>
      <w:r>
        <w:rPr>
          <w:rFonts w:hint="eastAsia"/>
          <w:lang w:val="en-US" w:eastAsia="zh-CN"/>
        </w:rPr>
        <w:t xml:space="preserve"> </w:t>
      </w:r>
      <w:r>
        <w:rPr>
          <w:rFonts w:hint="eastAsia"/>
        </w:rPr>
        <w:t>年，用秸秆、干草或防草布等覆盖树盘，秸秆、干草厚度一般在</w:t>
      </w:r>
      <w:r>
        <w:rPr>
          <w:rFonts w:hint="eastAsia"/>
          <w:lang w:val="en-US" w:eastAsia="zh-CN"/>
        </w:rPr>
        <w:t xml:space="preserve"> </w:t>
      </w:r>
      <w:r>
        <w:rPr>
          <w:rFonts w:hint="eastAsia"/>
        </w:rPr>
        <w:t>15</w:t>
      </w:r>
      <w:r>
        <w:t> </w:t>
      </w:r>
      <w:r>
        <w:rPr>
          <w:rFonts w:hint="eastAsia"/>
        </w:rPr>
        <w:t>cm～20</w:t>
      </w:r>
      <w:r>
        <w:t> </w:t>
      </w:r>
      <w:r>
        <w:rPr>
          <w:rFonts w:hint="eastAsia"/>
        </w:rPr>
        <w:t>cm。</w:t>
      </w:r>
    </w:p>
    <w:p w14:paraId="242B683F">
      <w:pPr>
        <w:pStyle w:val="116"/>
        <w:numPr>
          <w:ilvl w:val="2"/>
          <w:numId w:val="0"/>
        </w:numPr>
        <w:spacing w:before="156" w:after="156"/>
      </w:pPr>
      <w:bookmarkStart w:id="445" w:name="_Toc23626"/>
      <w:bookmarkStart w:id="446" w:name="_Toc21355"/>
      <w:bookmarkStart w:id="447" w:name="_Toc25722"/>
      <w:bookmarkStart w:id="448" w:name="_Toc17402"/>
      <w:bookmarkStart w:id="449" w:name="_Toc24265"/>
      <w:bookmarkStart w:id="450" w:name="_Toc14854"/>
      <w:bookmarkStart w:id="451" w:name="_Toc28583"/>
      <w:bookmarkStart w:id="452" w:name="_Toc12385"/>
      <w:bookmarkStart w:id="453" w:name="_Toc24954"/>
      <w:bookmarkStart w:id="454" w:name="_Toc27543"/>
      <w:bookmarkStart w:id="455" w:name="_Toc24889"/>
      <w:r>
        <w:rPr>
          <w:rFonts w:hint="eastAsia"/>
        </w:rPr>
        <w:t>9.1.</w:t>
      </w:r>
      <w:r>
        <w:t>2</w:t>
      </w:r>
      <w:r>
        <w:rPr>
          <w:rFonts w:hint="eastAsia"/>
        </w:rPr>
        <w:t>.3</w:t>
      </w:r>
      <w:r>
        <w:t xml:space="preserve">  </w:t>
      </w:r>
      <w:r>
        <w:rPr>
          <w:rFonts w:hint="eastAsia"/>
        </w:rPr>
        <w:t>中耕除草</w:t>
      </w:r>
      <w:bookmarkEnd w:id="445"/>
      <w:bookmarkEnd w:id="446"/>
      <w:bookmarkEnd w:id="447"/>
      <w:bookmarkEnd w:id="448"/>
      <w:bookmarkEnd w:id="449"/>
      <w:bookmarkEnd w:id="450"/>
      <w:bookmarkEnd w:id="451"/>
      <w:bookmarkEnd w:id="452"/>
      <w:bookmarkEnd w:id="453"/>
      <w:bookmarkEnd w:id="454"/>
      <w:bookmarkEnd w:id="455"/>
    </w:p>
    <w:p w14:paraId="304AF9DA">
      <w:pPr>
        <w:pStyle w:val="176"/>
        <w:numPr>
          <w:ilvl w:val="0"/>
          <w:numId w:val="0"/>
        </w:numPr>
        <w:ind w:firstLine="420" w:firstLineChars="200"/>
        <w:rPr>
          <w:rFonts w:hint="eastAsia" w:hAnsi="宋体" w:cs="宋体"/>
        </w:rPr>
      </w:pPr>
      <w:r>
        <w:rPr>
          <w:rFonts w:hint="eastAsia" w:hAnsi="宋体" w:cs="宋体"/>
        </w:rPr>
        <w:t>清除杂草或割草，每</w:t>
      </w:r>
      <w:r>
        <w:rPr>
          <w:rFonts w:hint="eastAsia" w:hAnsi="宋体" w:cs="宋体"/>
          <w:lang w:val="en-US" w:eastAsia="zh-CN"/>
        </w:rPr>
        <w:t>1</w:t>
      </w:r>
      <w:r>
        <w:rPr>
          <w:rFonts w:hint="eastAsia" w:hAnsi="宋体" w:cs="宋体"/>
        </w:rPr>
        <w:t>～</w:t>
      </w:r>
      <w:r>
        <w:rPr>
          <w:rFonts w:hint="eastAsia" w:hAnsi="宋体" w:cs="宋体"/>
          <w:lang w:val="en-US" w:eastAsia="zh-CN"/>
        </w:rPr>
        <w:t>2</w:t>
      </w:r>
      <w:r>
        <w:rPr>
          <w:rFonts w:hint="eastAsia" w:hAnsi="宋体" w:cs="宋体"/>
        </w:rPr>
        <w:t>个月一次，保持果园株行间无恶性杂草，并</w:t>
      </w:r>
      <w:r>
        <w:rPr>
          <w:rFonts w:hint="eastAsia"/>
        </w:rPr>
        <w:t>结合施肥和除草，适时进行树盘中耕松土，每年1～2次。</w:t>
      </w:r>
    </w:p>
    <w:p w14:paraId="475FE62E">
      <w:pPr>
        <w:pStyle w:val="116"/>
        <w:numPr>
          <w:ilvl w:val="2"/>
          <w:numId w:val="0"/>
        </w:numPr>
        <w:spacing w:before="156" w:after="156"/>
      </w:pPr>
      <w:bookmarkStart w:id="456" w:name="_Toc17559"/>
      <w:bookmarkStart w:id="457" w:name="_Toc13730"/>
      <w:bookmarkStart w:id="458" w:name="_Toc30139"/>
      <w:bookmarkStart w:id="459" w:name="_Toc24566"/>
      <w:bookmarkStart w:id="460" w:name="_Toc9078"/>
      <w:bookmarkStart w:id="461" w:name="_Toc30113"/>
      <w:bookmarkStart w:id="462" w:name="_Toc5999"/>
      <w:bookmarkStart w:id="463" w:name="_Toc2212"/>
      <w:bookmarkStart w:id="464" w:name="_Toc26384"/>
      <w:bookmarkStart w:id="465" w:name="_Toc28752"/>
      <w:bookmarkStart w:id="466" w:name="_Toc29021"/>
      <w:r>
        <w:t xml:space="preserve">9.1.3  </w:t>
      </w:r>
      <w:r>
        <w:rPr>
          <w:rFonts w:hint="eastAsia"/>
        </w:rPr>
        <w:t>施肥管理</w:t>
      </w:r>
      <w:bookmarkEnd w:id="456"/>
      <w:bookmarkEnd w:id="457"/>
      <w:bookmarkEnd w:id="458"/>
      <w:bookmarkEnd w:id="459"/>
      <w:bookmarkEnd w:id="460"/>
      <w:bookmarkEnd w:id="461"/>
      <w:bookmarkEnd w:id="462"/>
      <w:bookmarkEnd w:id="463"/>
      <w:bookmarkEnd w:id="464"/>
      <w:bookmarkEnd w:id="465"/>
      <w:bookmarkEnd w:id="466"/>
    </w:p>
    <w:p w14:paraId="450E3F36">
      <w:pPr>
        <w:pStyle w:val="67"/>
        <w:ind w:firstLine="0" w:firstLineChars="0"/>
      </w:pPr>
      <w:r>
        <w:rPr>
          <w:rFonts w:hint="eastAsia" w:ascii="黑体" w:hAnsi="黑体" w:eastAsia="黑体" w:cs="黑体"/>
        </w:rPr>
        <w:t xml:space="preserve">9.1.3.1  </w:t>
      </w:r>
      <w:r>
        <w:rPr>
          <w:rFonts w:hint="eastAsia"/>
        </w:rPr>
        <w:t>第一年每株施入N、P</w:t>
      </w:r>
      <w:r>
        <w:rPr>
          <w:rFonts w:hint="eastAsia"/>
          <w:vertAlign w:val="subscript"/>
        </w:rPr>
        <w:t>2</w:t>
      </w:r>
      <w:r>
        <w:rPr>
          <w:rFonts w:hint="eastAsia"/>
        </w:rPr>
        <w:t>O</w:t>
      </w:r>
      <w:r>
        <w:rPr>
          <w:rFonts w:hint="eastAsia"/>
          <w:vertAlign w:val="subscript"/>
        </w:rPr>
        <w:t>5</w:t>
      </w:r>
      <w:r>
        <w:rPr>
          <w:rFonts w:hint="eastAsia"/>
        </w:rPr>
        <w:t>和K</w:t>
      </w:r>
      <w:r>
        <w:rPr>
          <w:rFonts w:hint="eastAsia"/>
          <w:vertAlign w:val="subscript"/>
        </w:rPr>
        <w:t>2</w:t>
      </w:r>
      <w:r>
        <w:rPr>
          <w:rFonts w:hint="eastAsia"/>
        </w:rPr>
        <w:t>O的量分别是50</w:t>
      </w:r>
      <w:r>
        <w:t> </w:t>
      </w:r>
      <w:r>
        <w:rPr>
          <w:rFonts w:hint="eastAsia"/>
        </w:rPr>
        <w:t>g～60</w:t>
      </w:r>
      <w:r>
        <w:t> </w:t>
      </w:r>
      <w:r>
        <w:rPr>
          <w:rFonts w:hint="eastAsia"/>
        </w:rPr>
        <w:t>g、30</w:t>
      </w:r>
      <w:r>
        <w:t> </w:t>
      </w:r>
      <w:r>
        <w:rPr>
          <w:rFonts w:hint="eastAsia"/>
        </w:rPr>
        <w:t>g～40</w:t>
      </w:r>
      <w:r>
        <w:t> </w:t>
      </w:r>
      <w:r>
        <w:rPr>
          <w:rFonts w:hint="eastAsia"/>
        </w:rPr>
        <w:t>g和60</w:t>
      </w:r>
      <w:r>
        <w:t> </w:t>
      </w:r>
      <w:r>
        <w:rPr>
          <w:rFonts w:hint="eastAsia"/>
        </w:rPr>
        <w:t>g～80</w:t>
      </w:r>
      <w:r>
        <w:t> </w:t>
      </w:r>
      <w:r>
        <w:rPr>
          <w:rFonts w:hint="eastAsia"/>
        </w:rPr>
        <w:t>g，分6～8次施</w:t>
      </w:r>
      <w:r>
        <w:rPr>
          <w:rFonts w:hint="eastAsia"/>
          <w:lang w:val="en-US" w:eastAsia="zh-CN"/>
        </w:rPr>
        <w:t>入</w:t>
      </w:r>
      <w:r>
        <w:rPr>
          <w:rFonts w:hint="eastAsia"/>
        </w:rPr>
        <w:t>；第二年起至进入结果期，每年施肥量比上年增加50%～100%。</w:t>
      </w:r>
    </w:p>
    <w:p w14:paraId="4E9BE5EA">
      <w:pPr>
        <w:pStyle w:val="67"/>
        <w:ind w:firstLine="0" w:firstLineChars="0"/>
      </w:pPr>
      <w:r>
        <w:rPr>
          <w:rFonts w:hint="eastAsia" w:ascii="黑体" w:hAnsi="黑体" w:eastAsia="黑体" w:cs="黑体"/>
        </w:rPr>
        <w:t xml:space="preserve">9.1.3.2  </w:t>
      </w:r>
      <w:r>
        <w:rPr>
          <w:rFonts w:hint="eastAsia"/>
        </w:rPr>
        <w:t>宜采用肥水一体化施肥方式，先将肥料溶于灌溉水中，通过过滤系统去除杂质，然后通过喷灌、微喷灌、滴灌等灌溉系统进行施肥。</w:t>
      </w:r>
    </w:p>
    <w:p w14:paraId="4DD0200B">
      <w:pPr>
        <w:pStyle w:val="67"/>
        <w:ind w:firstLine="0" w:firstLineChars="0"/>
      </w:pPr>
      <w:r>
        <w:rPr>
          <w:rFonts w:hint="eastAsia" w:ascii="黑体" w:hAnsi="黑体" w:eastAsia="黑体" w:cs="黑体"/>
        </w:rPr>
        <w:t xml:space="preserve">9.1.3.3  </w:t>
      </w:r>
      <w:r>
        <w:rPr>
          <w:rFonts w:hint="eastAsia"/>
        </w:rPr>
        <w:t>按照“一梢两肥”的频率，在每次新梢萌动期和转绿期各施肥一次</w:t>
      </w:r>
      <w:r>
        <w:rPr>
          <w:rFonts w:hint="eastAsia"/>
          <w:lang w:eastAsia="zh-CN"/>
        </w:rPr>
        <w:t>。</w:t>
      </w:r>
      <w:r>
        <w:rPr>
          <w:rFonts w:hint="eastAsia"/>
        </w:rPr>
        <w:t>其中，枝梢萌动期以氮肥为主，占氮肥总施用量的</w:t>
      </w:r>
      <w:r>
        <w:rPr>
          <w:rFonts w:hint="eastAsia"/>
          <w:lang w:val="en-US" w:eastAsia="zh-CN"/>
        </w:rPr>
        <w:t xml:space="preserve"> </w:t>
      </w:r>
      <w:r>
        <w:rPr>
          <w:rFonts w:hint="eastAsia"/>
        </w:rPr>
        <w:t>60%～75%</w:t>
      </w:r>
      <w:r>
        <w:rPr>
          <w:rFonts w:hint="eastAsia"/>
          <w:lang w:val="en-US" w:eastAsia="zh-CN"/>
        </w:rPr>
        <w:t xml:space="preserve"> </w:t>
      </w:r>
      <w:r>
        <w:rPr>
          <w:rFonts w:hint="eastAsia"/>
        </w:rPr>
        <w:t>，枝梢转绿期以钾肥和磷肥为主，占钾肥和磷肥总施用量的</w:t>
      </w:r>
      <w:r>
        <w:rPr>
          <w:rFonts w:hint="eastAsia"/>
          <w:lang w:val="en-US" w:eastAsia="zh-CN"/>
        </w:rPr>
        <w:t xml:space="preserve"> </w:t>
      </w:r>
      <w:r>
        <w:rPr>
          <w:rFonts w:hint="eastAsia"/>
        </w:rPr>
        <w:t>75%～80%。</w:t>
      </w:r>
    </w:p>
    <w:p w14:paraId="446A1E43">
      <w:pPr>
        <w:pStyle w:val="116"/>
        <w:numPr>
          <w:ilvl w:val="2"/>
          <w:numId w:val="0"/>
        </w:numPr>
        <w:spacing w:before="156" w:after="156"/>
      </w:pPr>
      <w:bookmarkStart w:id="467" w:name="_Toc30443"/>
      <w:bookmarkStart w:id="468" w:name="_Toc15961"/>
      <w:bookmarkStart w:id="469" w:name="_Toc28351"/>
      <w:bookmarkStart w:id="470" w:name="_Toc1116"/>
      <w:bookmarkStart w:id="471" w:name="_Toc12627"/>
      <w:bookmarkStart w:id="472" w:name="_Toc10945"/>
      <w:bookmarkStart w:id="473" w:name="_Toc23984"/>
      <w:bookmarkStart w:id="474" w:name="_Toc32095"/>
      <w:bookmarkStart w:id="475" w:name="_Toc29946"/>
      <w:bookmarkStart w:id="476" w:name="_Toc32761"/>
      <w:bookmarkStart w:id="477" w:name="_Toc30995"/>
      <w:r>
        <w:t>9.1.4</w:t>
      </w:r>
      <w:r>
        <w:rPr>
          <w:rFonts w:hint="eastAsia"/>
        </w:rPr>
        <w:t xml:space="preserve">  水分管理</w:t>
      </w:r>
      <w:bookmarkEnd w:id="467"/>
      <w:bookmarkEnd w:id="468"/>
      <w:bookmarkEnd w:id="469"/>
      <w:bookmarkEnd w:id="470"/>
      <w:bookmarkEnd w:id="471"/>
      <w:bookmarkEnd w:id="472"/>
      <w:bookmarkEnd w:id="473"/>
      <w:bookmarkEnd w:id="474"/>
      <w:bookmarkEnd w:id="475"/>
      <w:bookmarkEnd w:id="476"/>
      <w:bookmarkEnd w:id="477"/>
    </w:p>
    <w:p w14:paraId="3617C921">
      <w:pPr>
        <w:pStyle w:val="67"/>
        <w:ind w:firstLine="420"/>
      </w:pPr>
      <w:r>
        <w:rPr>
          <w:rFonts w:hint="eastAsia"/>
          <w:lang w:val="en-US" w:eastAsia="zh-CN"/>
        </w:rPr>
        <w:t>定</w:t>
      </w:r>
      <w:r>
        <w:rPr>
          <w:rFonts w:hint="eastAsia"/>
        </w:rPr>
        <w:t>植后一周内，每天灌水1次，灌水时间宜在早晨或傍晚；一周后，每两天灌水1次，直至苗木成活。在新梢萌动期和转绿期，若发生干旱应及时灌水，保持土壤相对含水量60%～75%，宜采用喷灌或微喷灌等节水灌溉方式。地势低洼或地下水位较高的园地，连续降雨之后应及时排除园内积水。</w:t>
      </w:r>
    </w:p>
    <w:p w14:paraId="498BDA31">
      <w:pPr>
        <w:pStyle w:val="116"/>
        <w:numPr>
          <w:ilvl w:val="2"/>
          <w:numId w:val="0"/>
        </w:numPr>
        <w:spacing w:before="156" w:after="156" w:line="360" w:lineRule="auto"/>
      </w:pPr>
      <w:bookmarkStart w:id="478" w:name="_Toc12019"/>
      <w:bookmarkStart w:id="479" w:name="_Toc5438"/>
      <w:bookmarkStart w:id="480" w:name="_Toc18344"/>
      <w:bookmarkStart w:id="481" w:name="_Toc28922"/>
      <w:bookmarkStart w:id="482" w:name="_Toc5963"/>
      <w:bookmarkStart w:id="483" w:name="_Toc20090"/>
      <w:bookmarkStart w:id="484" w:name="_Toc25038"/>
      <w:bookmarkStart w:id="485" w:name="_Toc31191"/>
      <w:bookmarkStart w:id="486" w:name="_Toc8317"/>
      <w:bookmarkStart w:id="487" w:name="_Toc5866"/>
      <w:bookmarkStart w:id="488" w:name="_Toc21446"/>
      <w:r>
        <w:t>9.1.</w:t>
      </w:r>
      <w:bookmarkEnd w:id="478"/>
      <w:r>
        <w:t xml:space="preserve">5  </w:t>
      </w:r>
      <w:r>
        <w:rPr>
          <w:rFonts w:hint="eastAsia"/>
        </w:rPr>
        <w:t>整形</w:t>
      </w:r>
      <w:bookmarkEnd w:id="479"/>
      <w:r>
        <w:rPr>
          <w:rFonts w:hint="eastAsia"/>
        </w:rPr>
        <w:t>修剪</w:t>
      </w:r>
      <w:bookmarkEnd w:id="480"/>
      <w:bookmarkEnd w:id="481"/>
      <w:bookmarkEnd w:id="482"/>
      <w:bookmarkEnd w:id="483"/>
      <w:bookmarkEnd w:id="484"/>
      <w:bookmarkEnd w:id="485"/>
      <w:bookmarkEnd w:id="486"/>
      <w:bookmarkEnd w:id="487"/>
      <w:bookmarkEnd w:id="488"/>
      <w:r>
        <w:rPr>
          <w:rFonts w:hint="eastAsia"/>
          <w:lang w:val="en-US" w:eastAsia="zh-CN"/>
        </w:rPr>
        <w:t xml:space="preserve"> </w:t>
      </w:r>
    </w:p>
    <w:p w14:paraId="153E7686">
      <w:pPr>
        <w:pStyle w:val="67"/>
        <w:ind w:firstLine="0" w:firstLineChars="0"/>
      </w:pPr>
      <w:r>
        <w:rPr>
          <w:rFonts w:hint="eastAsia" w:ascii="黑体" w:hAnsi="黑体" w:eastAsia="黑体" w:cs="黑体"/>
        </w:rPr>
        <w:t xml:space="preserve">9.1.5.1  </w:t>
      </w:r>
      <w:r>
        <w:rPr>
          <w:rFonts w:hint="eastAsia"/>
        </w:rPr>
        <w:t>定植后</w:t>
      </w:r>
      <w:r>
        <w:rPr>
          <w:rFonts w:hint="eastAsia"/>
          <w:lang w:val="en-US" w:eastAsia="zh-CN"/>
        </w:rPr>
        <w:t xml:space="preserve"> </w:t>
      </w:r>
      <w:r>
        <w:rPr>
          <w:rFonts w:hint="eastAsia"/>
        </w:rPr>
        <w:t>2～3</w:t>
      </w:r>
      <w:r>
        <w:rPr>
          <w:rFonts w:hint="eastAsia"/>
          <w:lang w:val="en-US" w:eastAsia="zh-CN"/>
        </w:rPr>
        <w:t xml:space="preserve"> </w:t>
      </w:r>
      <w:r>
        <w:rPr>
          <w:rFonts w:hint="eastAsia"/>
        </w:rPr>
        <w:t>年完成</w:t>
      </w:r>
      <w:r>
        <w:rPr>
          <w:rFonts w:hint="eastAsia"/>
          <w:lang w:val="en-US" w:eastAsia="zh-CN"/>
        </w:rPr>
        <w:t>伞</w:t>
      </w:r>
      <w:r>
        <w:rPr>
          <w:rFonts w:hint="eastAsia"/>
        </w:rPr>
        <w:t>型树形的培养</w:t>
      </w:r>
      <w:r>
        <w:rPr>
          <w:rFonts w:hint="eastAsia"/>
          <w:lang w:eastAsia="zh-CN"/>
        </w:rPr>
        <w:t>（</w:t>
      </w:r>
      <w:r>
        <w:rPr>
          <w:rFonts w:hint="eastAsia"/>
          <w:lang w:val="en-US" w:eastAsia="zh-CN"/>
        </w:rPr>
        <w:t>附录F</w:t>
      </w:r>
      <w:r>
        <w:rPr>
          <w:rFonts w:hint="eastAsia"/>
          <w:lang w:eastAsia="zh-CN"/>
        </w:rPr>
        <w:t>）</w:t>
      </w:r>
      <w:r>
        <w:rPr>
          <w:rFonts w:hint="eastAsia"/>
        </w:rPr>
        <w:t>。</w:t>
      </w:r>
    </w:p>
    <w:p w14:paraId="1855BBAA">
      <w:pPr>
        <w:pStyle w:val="67"/>
        <w:ind w:firstLine="0" w:firstLineChars="0"/>
      </w:pPr>
      <w:r>
        <w:rPr>
          <w:rFonts w:hint="eastAsia" w:ascii="黑体" w:hAnsi="黑体" w:eastAsia="黑体" w:cs="黑体"/>
        </w:rPr>
        <w:t xml:space="preserve">9.1.5.2  </w:t>
      </w:r>
      <w:r>
        <w:rPr>
          <w:rFonts w:hint="eastAsia"/>
        </w:rPr>
        <w:t>定干高度</w:t>
      </w:r>
      <w:r>
        <w:rPr>
          <w:rFonts w:hint="eastAsia"/>
          <w:lang w:val="en-US" w:eastAsia="zh-CN"/>
        </w:rPr>
        <w:t xml:space="preserve"> </w:t>
      </w:r>
      <w:r>
        <w:rPr>
          <w:rFonts w:hint="eastAsia"/>
        </w:rPr>
        <w:t>40</w:t>
      </w:r>
      <w:r>
        <w:t> </w:t>
      </w:r>
      <w:r>
        <w:rPr>
          <w:rFonts w:hint="eastAsia"/>
        </w:rPr>
        <w:t>cm～60</w:t>
      </w:r>
      <w:r>
        <w:t> </w:t>
      </w:r>
      <w:r>
        <w:rPr>
          <w:rFonts w:hint="eastAsia"/>
        </w:rPr>
        <w:t>cm，选</w:t>
      </w:r>
      <w:r>
        <w:rPr>
          <w:rFonts w:hint="eastAsia"/>
          <w:lang w:val="en-US" w:eastAsia="zh-CN"/>
        </w:rPr>
        <w:t xml:space="preserve"> </w:t>
      </w:r>
      <w:r>
        <w:rPr>
          <w:rFonts w:hint="eastAsia"/>
        </w:rPr>
        <w:t>3～4</w:t>
      </w:r>
      <w:r>
        <w:rPr>
          <w:rFonts w:hint="eastAsia"/>
          <w:lang w:val="en-US" w:eastAsia="zh-CN"/>
        </w:rPr>
        <w:t xml:space="preserve"> </w:t>
      </w:r>
      <w:r>
        <w:rPr>
          <w:rFonts w:hint="eastAsia"/>
        </w:rPr>
        <w:t>条分布均匀、长势均衡的一级分枝培养成主枝，主枝的开张角度以</w:t>
      </w:r>
      <w:r>
        <w:rPr>
          <w:rFonts w:hint="eastAsia"/>
          <w:lang w:val="en-US" w:eastAsia="zh-CN"/>
        </w:rPr>
        <w:t xml:space="preserve"> </w:t>
      </w:r>
      <w:r>
        <w:rPr>
          <w:rFonts w:hint="eastAsia"/>
        </w:rPr>
        <w:t>50</w:t>
      </w:r>
      <w:r>
        <w:rPr>
          <w:vertAlign w:val="superscript"/>
        </w:rPr>
        <w:t>o</w:t>
      </w:r>
      <w:r>
        <w:rPr>
          <w:rFonts w:hint="eastAsia"/>
        </w:rPr>
        <w:t>～60</w:t>
      </w:r>
      <w:r>
        <w:rPr>
          <w:vertAlign w:val="superscript"/>
        </w:rPr>
        <w:t>o</w:t>
      </w:r>
      <w:r>
        <w:rPr>
          <w:rFonts w:hint="eastAsia"/>
          <w:vertAlign w:val="superscript"/>
          <w:lang w:val="en-US" w:eastAsia="zh-CN"/>
        </w:rPr>
        <w:t xml:space="preserve"> </w:t>
      </w:r>
      <w:r>
        <w:rPr>
          <w:rFonts w:hint="eastAsia"/>
        </w:rPr>
        <w:t>为宜。</w:t>
      </w:r>
    </w:p>
    <w:p w14:paraId="2C0D1917">
      <w:pPr>
        <w:pStyle w:val="67"/>
        <w:ind w:firstLine="0" w:firstLineChars="0"/>
      </w:pPr>
      <w:r>
        <w:rPr>
          <w:rFonts w:hint="eastAsia" w:ascii="黑体" w:hAnsi="黑体" w:eastAsia="黑体" w:cs="黑体"/>
        </w:rPr>
        <w:t xml:space="preserve">9.1.5.3  </w:t>
      </w:r>
      <w:r>
        <w:rPr>
          <w:rFonts w:hint="eastAsia"/>
        </w:rPr>
        <w:t>在每一主枝距主干</w:t>
      </w:r>
      <w:r>
        <w:rPr>
          <w:rFonts w:hint="eastAsia"/>
          <w:lang w:val="en-US" w:eastAsia="zh-CN"/>
        </w:rPr>
        <w:t xml:space="preserve"> </w:t>
      </w:r>
      <w:r>
        <w:rPr>
          <w:rFonts w:hint="eastAsia"/>
        </w:rPr>
        <w:t>30</w:t>
      </w:r>
      <w:r>
        <w:t> </w:t>
      </w:r>
      <w:r>
        <w:rPr>
          <w:rFonts w:hint="eastAsia"/>
        </w:rPr>
        <w:t>cm～40</w:t>
      </w:r>
      <w:r>
        <w:t> </w:t>
      </w:r>
      <w:r>
        <w:rPr>
          <w:rFonts w:hint="eastAsia"/>
        </w:rPr>
        <w:t>cm</w:t>
      </w:r>
      <w:r>
        <w:rPr>
          <w:rFonts w:hint="eastAsia"/>
          <w:lang w:val="en-US" w:eastAsia="zh-CN"/>
        </w:rPr>
        <w:t xml:space="preserve"> </w:t>
      </w:r>
      <w:r>
        <w:rPr>
          <w:rFonts w:hint="eastAsia"/>
        </w:rPr>
        <w:t>处短截，抽梢后选留向外、分布合理及长势较好的</w:t>
      </w:r>
      <w:r>
        <w:rPr>
          <w:rFonts w:hint="eastAsia"/>
          <w:lang w:val="en-US" w:eastAsia="zh-CN"/>
        </w:rPr>
        <w:t xml:space="preserve"> </w:t>
      </w:r>
      <w:r>
        <w:rPr>
          <w:rFonts w:hint="eastAsia"/>
        </w:rPr>
        <w:t>2～3条二级分枝培养成副主枝。</w:t>
      </w:r>
    </w:p>
    <w:p w14:paraId="0D8840E7">
      <w:pPr>
        <w:pStyle w:val="67"/>
        <w:ind w:firstLine="0" w:firstLineChars="0"/>
      </w:pPr>
      <w:r>
        <w:rPr>
          <w:rFonts w:hint="eastAsia" w:ascii="黑体" w:hAnsi="黑体" w:eastAsia="黑体" w:cs="黑体"/>
        </w:rPr>
        <w:t xml:space="preserve">9.1.5.4  </w:t>
      </w:r>
      <w:r>
        <w:rPr>
          <w:rFonts w:hint="eastAsia"/>
        </w:rPr>
        <w:t>按主枝、副主枝的培养方法依次培养各级枝组。</w:t>
      </w:r>
    </w:p>
    <w:p w14:paraId="3F2EA493">
      <w:pPr>
        <w:pStyle w:val="67"/>
        <w:ind w:firstLine="0" w:firstLineChars="0"/>
      </w:pPr>
      <w:r>
        <w:rPr>
          <w:rFonts w:hint="eastAsia" w:ascii="黑体" w:hAnsi="黑体" w:eastAsia="黑体" w:cs="黑体"/>
        </w:rPr>
        <w:t xml:space="preserve">9.1.5.5  </w:t>
      </w:r>
      <w:r>
        <w:rPr>
          <w:rFonts w:hint="eastAsia"/>
        </w:rPr>
        <w:t>控制树冠高度不超过</w:t>
      </w:r>
      <w:r>
        <w:rPr>
          <w:rFonts w:hint="eastAsia"/>
          <w:lang w:val="en-US" w:eastAsia="zh-CN"/>
        </w:rPr>
        <w:t>4</w:t>
      </w:r>
      <w:r>
        <w:rPr>
          <w:rFonts w:hint="eastAsia"/>
          <w:highlight w:val="none"/>
          <w:lang w:val="en-US" w:eastAsia="zh-CN"/>
        </w:rPr>
        <w:t xml:space="preserve"> </w:t>
      </w:r>
      <w:r>
        <w:rPr>
          <w:rFonts w:hint="eastAsia"/>
        </w:rPr>
        <w:t>m。</w:t>
      </w:r>
    </w:p>
    <w:p w14:paraId="7B6C8041">
      <w:pPr>
        <w:pStyle w:val="116"/>
        <w:numPr>
          <w:ilvl w:val="2"/>
          <w:numId w:val="0"/>
        </w:numPr>
        <w:spacing w:before="156" w:after="156"/>
        <w:rPr>
          <w:rFonts w:hint="eastAsia"/>
        </w:rPr>
      </w:pPr>
      <w:bookmarkStart w:id="489" w:name="_Toc8659"/>
      <w:bookmarkStart w:id="490" w:name="_Toc4981"/>
      <w:bookmarkStart w:id="491" w:name="_Toc25375"/>
      <w:bookmarkStart w:id="492" w:name="_Toc6088"/>
      <w:r>
        <w:rPr>
          <w:rFonts w:hint="eastAsia"/>
        </w:rPr>
        <w:t>9.2  结果树管理</w:t>
      </w:r>
      <w:bookmarkEnd w:id="489"/>
      <w:bookmarkEnd w:id="490"/>
      <w:bookmarkEnd w:id="491"/>
      <w:bookmarkEnd w:id="492"/>
    </w:p>
    <w:p w14:paraId="0C812A30">
      <w:pPr>
        <w:pStyle w:val="116"/>
        <w:numPr>
          <w:ilvl w:val="2"/>
          <w:numId w:val="0"/>
        </w:numPr>
        <w:spacing w:before="156" w:after="156" w:line="360" w:lineRule="auto"/>
      </w:pPr>
      <w:bookmarkStart w:id="493" w:name="_Toc24147"/>
      <w:bookmarkStart w:id="494" w:name="_Toc22969"/>
      <w:bookmarkStart w:id="495" w:name="_Toc12820"/>
      <w:bookmarkStart w:id="496" w:name="_Toc22838"/>
      <w:bookmarkStart w:id="497" w:name="_Toc7189"/>
      <w:bookmarkStart w:id="498" w:name="_Toc32222"/>
      <w:bookmarkStart w:id="499" w:name="_Toc8189"/>
      <w:bookmarkStart w:id="500" w:name="_Toc13177"/>
      <w:bookmarkStart w:id="501" w:name="_Toc22056"/>
      <w:bookmarkStart w:id="502" w:name="_Toc17150"/>
      <w:bookmarkStart w:id="503" w:name="_Toc25915"/>
      <w:r>
        <w:t xml:space="preserve">9.2.1  </w:t>
      </w:r>
      <w:r>
        <w:rPr>
          <w:rFonts w:hint="eastAsia"/>
        </w:rPr>
        <w:t>土壤管理</w:t>
      </w:r>
      <w:bookmarkEnd w:id="493"/>
      <w:bookmarkEnd w:id="494"/>
      <w:bookmarkEnd w:id="495"/>
      <w:bookmarkEnd w:id="496"/>
      <w:bookmarkEnd w:id="497"/>
      <w:bookmarkEnd w:id="498"/>
      <w:bookmarkEnd w:id="499"/>
      <w:bookmarkEnd w:id="500"/>
      <w:bookmarkEnd w:id="501"/>
      <w:bookmarkEnd w:id="502"/>
      <w:bookmarkEnd w:id="503"/>
    </w:p>
    <w:p w14:paraId="523C2E8E">
      <w:pPr>
        <w:pStyle w:val="116"/>
        <w:numPr>
          <w:ilvl w:val="2"/>
          <w:numId w:val="0"/>
        </w:numPr>
        <w:spacing w:before="156" w:after="156"/>
      </w:pPr>
      <w:bookmarkStart w:id="504" w:name="_Toc6710"/>
      <w:bookmarkStart w:id="505" w:name="_Toc9541"/>
      <w:bookmarkStart w:id="506" w:name="_Toc22170"/>
      <w:bookmarkStart w:id="507" w:name="_Toc3365"/>
      <w:bookmarkStart w:id="508" w:name="_Toc18136"/>
      <w:bookmarkStart w:id="509" w:name="_Toc28574"/>
      <w:bookmarkStart w:id="510" w:name="_Toc18062"/>
      <w:bookmarkStart w:id="511" w:name="_Toc30096"/>
      <w:bookmarkStart w:id="512" w:name="_Toc29670"/>
      <w:bookmarkStart w:id="513" w:name="_Toc6722"/>
      <w:bookmarkStart w:id="514" w:name="_Toc16174"/>
      <w:r>
        <w:t xml:space="preserve">9.2.1.1  </w:t>
      </w:r>
      <w:r>
        <w:rPr>
          <w:rFonts w:hint="eastAsia"/>
        </w:rPr>
        <w:t>扩穴改土</w:t>
      </w:r>
      <w:bookmarkEnd w:id="504"/>
      <w:bookmarkEnd w:id="505"/>
      <w:bookmarkEnd w:id="506"/>
      <w:bookmarkEnd w:id="507"/>
      <w:bookmarkEnd w:id="508"/>
      <w:bookmarkEnd w:id="509"/>
      <w:bookmarkEnd w:id="510"/>
      <w:bookmarkEnd w:id="511"/>
      <w:bookmarkEnd w:id="512"/>
      <w:bookmarkEnd w:id="513"/>
      <w:bookmarkEnd w:id="514"/>
    </w:p>
    <w:p w14:paraId="509D62FA">
      <w:pPr>
        <w:pStyle w:val="67"/>
        <w:ind w:firstLine="420"/>
        <w:rPr>
          <w:rFonts w:hint="eastAsia"/>
        </w:rPr>
      </w:pPr>
      <w:r>
        <w:rPr>
          <w:rFonts w:hint="eastAsia"/>
        </w:rPr>
        <w:t>每年扩穴改土1次</w:t>
      </w:r>
      <w:r>
        <w:rPr>
          <w:rFonts w:hint="eastAsia"/>
          <w:highlight w:val="none"/>
        </w:rPr>
        <w:t>，在采</w:t>
      </w:r>
      <w:r>
        <w:rPr>
          <w:rFonts w:hint="eastAsia"/>
          <w:highlight w:val="none"/>
          <w:lang w:val="en-US" w:eastAsia="zh-CN"/>
        </w:rPr>
        <w:t>果</w:t>
      </w:r>
      <w:r>
        <w:rPr>
          <w:rFonts w:hint="eastAsia"/>
          <w:highlight w:val="none"/>
        </w:rPr>
        <w:t>后10</w:t>
      </w:r>
      <w:r>
        <w:rPr>
          <w:highlight w:val="none"/>
        </w:rPr>
        <w:t> </w:t>
      </w:r>
      <w:r>
        <w:rPr>
          <w:rFonts w:hint="eastAsia"/>
          <w:highlight w:val="none"/>
        </w:rPr>
        <w:t>d～20</w:t>
      </w:r>
      <w:r>
        <w:rPr>
          <w:highlight w:val="none"/>
        </w:rPr>
        <w:t> </w:t>
      </w:r>
      <w:r>
        <w:rPr>
          <w:rFonts w:hint="eastAsia"/>
          <w:highlight w:val="none"/>
        </w:rPr>
        <w:t>d内</w:t>
      </w:r>
      <w:r>
        <w:rPr>
          <w:rFonts w:hint="eastAsia"/>
          <w:highlight w:val="none"/>
          <w:lang w:eastAsia="zh-CN"/>
        </w:rPr>
        <w:t>，</w:t>
      </w:r>
      <w:r>
        <w:rPr>
          <w:rFonts w:hint="eastAsia"/>
          <w:highlight w:val="none"/>
          <w:lang w:val="en-US" w:eastAsia="zh-CN"/>
        </w:rPr>
        <w:t>与采果后施肥结合开展</w:t>
      </w:r>
      <w:r>
        <w:rPr>
          <w:rFonts w:hint="eastAsia"/>
          <w:highlight w:val="none"/>
          <w:lang w:eastAsia="zh-CN"/>
        </w:rPr>
        <w:t>。</w:t>
      </w:r>
      <w:r>
        <w:rPr>
          <w:rFonts w:hint="eastAsia"/>
        </w:rPr>
        <w:t>在树冠滴水线外围开挖条状沟或环形沟，规格为深度40</w:t>
      </w:r>
      <w:r>
        <w:rPr>
          <w:highlight w:val="none"/>
        </w:rPr>
        <w:t> </w:t>
      </w:r>
      <w:r>
        <w:rPr>
          <w:rFonts w:hint="eastAsia"/>
          <w:highlight w:val="none"/>
        </w:rPr>
        <w:t>cm～</w:t>
      </w:r>
      <w:r>
        <w:rPr>
          <w:rFonts w:hint="eastAsia"/>
        </w:rPr>
        <w:t>60</w:t>
      </w:r>
      <w:r>
        <w:rPr>
          <w:highlight w:val="none"/>
        </w:rPr>
        <w:t> </w:t>
      </w:r>
      <w:r>
        <w:rPr>
          <w:rFonts w:hint="eastAsia"/>
          <w:highlight w:val="none"/>
        </w:rPr>
        <w:t>cm</w:t>
      </w:r>
      <w:r>
        <w:rPr>
          <w:rFonts w:hint="eastAsia"/>
        </w:rPr>
        <w:t>、宽度50</w:t>
      </w:r>
      <w:r>
        <w:rPr>
          <w:highlight w:val="none"/>
        </w:rPr>
        <w:t> </w:t>
      </w:r>
      <w:r>
        <w:rPr>
          <w:rFonts w:hint="eastAsia"/>
          <w:highlight w:val="none"/>
        </w:rPr>
        <w:t>cm</w:t>
      </w:r>
      <w:r>
        <w:rPr>
          <w:rFonts w:hint="eastAsia"/>
        </w:rPr>
        <w:t>。单株施肥量如下：腐熟有机肥或商品有机肥</w:t>
      </w:r>
      <w:r>
        <w:rPr>
          <w:rFonts w:hint="eastAsia"/>
          <w:lang w:val="en-US" w:eastAsia="zh-CN"/>
        </w:rPr>
        <w:t xml:space="preserve"> </w:t>
      </w:r>
      <w:r>
        <w:rPr>
          <w:rFonts w:hint="eastAsia"/>
          <w:highlight w:val="none"/>
        </w:rPr>
        <w:t>20</w:t>
      </w:r>
      <w:r>
        <w:rPr>
          <w:highlight w:val="none"/>
        </w:rPr>
        <w:t> </w:t>
      </w:r>
      <w:r>
        <w:rPr>
          <w:rFonts w:hint="eastAsia"/>
          <w:highlight w:val="none"/>
        </w:rPr>
        <w:t>kg～25</w:t>
      </w:r>
      <w:r>
        <w:rPr>
          <w:highlight w:val="none"/>
        </w:rPr>
        <w:t> </w:t>
      </w:r>
      <w:r>
        <w:rPr>
          <w:rFonts w:hint="eastAsia"/>
          <w:highlight w:val="none"/>
        </w:rPr>
        <w:t>kg</w:t>
      </w:r>
      <w:r>
        <w:rPr>
          <w:rFonts w:hint="eastAsia"/>
        </w:rPr>
        <w:t>，硫酸钾肥</w:t>
      </w:r>
      <w:r>
        <w:rPr>
          <w:rFonts w:hint="eastAsia"/>
          <w:lang w:val="en-US" w:eastAsia="zh-CN"/>
        </w:rPr>
        <w:t xml:space="preserve"> </w:t>
      </w:r>
      <w:r>
        <w:rPr>
          <w:rFonts w:hint="eastAsia"/>
          <w:highlight w:val="none"/>
        </w:rPr>
        <w:t>1.0</w:t>
      </w:r>
      <w:r>
        <w:rPr>
          <w:highlight w:val="none"/>
        </w:rPr>
        <w:t> </w:t>
      </w:r>
      <w:r>
        <w:rPr>
          <w:rFonts w:hint="eastAsia"/>
          <w:highlight w:val="none"/>
        </w:rPr>
        <w:t>kg～1.5</w:t>
      </w:r>
      <w:r>
        <w:rPr>
          <w:highlight w:val="none"/>
        </w:rPr>
        <w:t> </w:t>
      </w:r>
      <w:r>
        <w:rPr>
          <w:rFonts w:hint="eastAsia"/>
          <w:highlight w:val="none"/>
        </w:rPr>
        <w:t>kg</w:t>
      </w:r>
      <w:r>
        <w:rPr>
          <w:rFonts w:hint="eastAsia"/>
        </w:rPr>
        <w:t>，钙镁磷肥</w:t>
      </w:r>
      <w:r>
        <w:rPr>
          <w:rFonts w:hint="eastAsia"/>
          <w:highlight w:val="none"/>
          <w:lang w:val="en-US" w:eastAsia="zh-CN"/>
        </w:rPr>
        <w:t xml:space="preserve"> </w:t>
      </w:r>
      <w:r>
        <w:rPr>
          <w:rFonts w:hint="eastAsia"/>
          <w:highlight w:val="none"/>
        </w:rPr>
        <w:t>1.0</w:t>
      </w:r>
      <w:r>
        <w:rPr>
          <w:highlight w:val="none"/>
        </w:rPr>
        <w:t> </w:t>
      </w:r>
      <w:r>
        <w:rPr>
          <w:rFonts w:hint="eastAsia"/>
          <w:highlight w:val="none"/>
        </w:rPr>
        <w:t>kg～1.5</w:t>
      </w:r>
      <w:r>
        <w:rPr>
          <w:highlight w:val="none"/>
        </w:rPr>
        <w:t> </w:t>
      </w:r>
      <w:r>
        <w:rPr>
          <w:rFonts w:hint="eastAsia"/>
          <w:highlight w:val="none"/>
        </w:rPr>
        <w:t>kg</w:t>
      </w:r>
      <w:r>
        <w:rPr>
          <w:rFonts w:hint="eastAsia"/>
        </w:rPr>
        <w:t>。针对酸性土壤，每株增施生石灰或酸性土壤调理剂</w:t>
      </w:r>
      <w:r>
        <w:rPr>
          <w:rFonts w:hint="eastAsia"/>
          <w:lang w:val="en-US" w:eastAsia="zh-CN"/>
        </w:rPr>
        <w:t xml:space="preserve"> </w:t>
      </w:r>
      <w:r>
        <w:rPr>
          <w:rFonts w:hint="eastAsia"/>
        </w:rPr>
        <w:t>0.5</w:t>
      </w:r>
      <w:r>
        <w:t> </w:t>
      </w:r>
      <w:r>
        <w:rPr>
          <w:rFonts w:hint="eastAsia"/>
        </w:rPr>
        <w:t>kg～1.0</w:t>
      </w:r>
      <w:r>
        <w:t> </w:t>
      </w:r>
      <w:r>
        <w:rPr>
          <w:rFonts w:hint="eastAsia"/>
        </w:rPr>
        <w:t xml:space="preserve">kg。所有肥料需与挖出的表土充分混合后回填。  </w:t>
      </w:r>
    </w:p>
    <w:p w14:paraId="5A6E0D72">
      <w:pPr>
        <w:pStyle w:val="116"/>
        <w:numPr>
          <w:ilvl w:val="2"/>
          <w:numId w:val="0"/>
        </w:numPr>
        <w:spacing w:before="156" w:after="156"/>
      </w:pPr>
      <w:bookmarkStart w:id="515" w:name="_Toc12934"/>
      <w:bookmarkStart w:id="516" w:name="_Toc3944"/>
      <w:bookmarkStart w:id="517" w:name="_Toc27173"/>
      <w:bookmarkStart w:id="518" w:name="_Toc18778"/>
      <w:bookmarkStart w:id="519" w:name="_Toc25205"/>
      <w:bookmarkStart w:id="520" w:name="_Toc4865"/>
      <w:bookmarkStart w:id="521" w:name="_Toc16889"/>
      <w:bookmarkStart w:id="522" w:name="_Toc14880"/>
      <w:bookmarkStart w:id="523" w:name="_Toc30117"/>
      <w:bookmarkStart w:id="524" w:name="_Toc25885"/>
      <w:bookmarkStart w:id="525" w:name="_Toc21294"/>
      <w:r>
        <w:t xml:space="preserve">9.2.1.2  </w:t>
      </w:r>
      <w:r>
        <w:rPr>
          <w:rFonts w:hint="eastAsia"/>
        </w:rPr>
        <w:t>果园生草</w:t>
      </w:r>
      <w:bookmarkEnd w:id="515"/>
      <w:bookmarkEnd w:id="516"/>
      <w:bookmarkEnd w:id="517"/>
      <w:bookmarkEnd w:id="518"/>
      <w:bookmarkEnd w:id="519"/>
      <w:bookmarkEnd w:id="520"/>
      <w:bookmarkEnd w:id="521"/>
      <w:bookmarkEnd w:id="522"/>
      <w:bookmarkEnd w:id="523"/>
      <w:bookmarkEnd w:id="524"/>
      <w:bookmarkEnd w:id="525"/>
    </w:p>
    <w:p w14:paraId="6B3ACC25">
      <w:pPr>
        <w:pStyle w:val="67"/>
        <w:ind w:firstLine="420"/>
        <w:rPr>
          <w:rFonts w:hint="eastAsia"/>
        </w:rPr>
      </w:pPr>
      <w:r>
        <w:rPr>
          <w:rFonts w:hint="eastAsia"/>
        </w:rPr>
        <w:t>可采用自然生草或人工种植方式实现地表覆盖。人工种植宜选择假花生</w:t>
      </w:r>
      <w:r>
        <w:rPr>
          <w:rFonts w:hint="eastAsia"/>
          <w:lang w:eastAsia="zh-CN"/>
        </w:rPr>
        <w:t>（</w:t>
      </w:r>
      <w:r>
        <w:rPr>
          <w:rFonts w:hint="eastAsia"/>
          <w:i/>
          <w:iCs/>
          <w:lang w:val="en-US" w:eastAsia="zh-CN"/>
        </w:rPr>
        <w:t xml:space="preserve">Arachis pintoi </w:t>
      </w:r>
      <w:r>
        <w:rPr>
          <w:rFonts w:hint="eastAsia"/>
          <w:lang w:val="en-US" w:eastAsia="zh-CN"/>
        </w:rPr>
        <w:t>cv</w:t>
      </w:r>
      <w:r>
        <w:rPr>
          <w:rFonts w:hint="default"/>
        </w:rPr>
        <w:t>.</w:t>
      </w:r>
      <w:r>
        <w:rPr>
          <w:rFonts w:hint="eastAsia"/>
          <w:lang w:eastAsia="zh-CN"/>
        </w:rPr>
        <w:t>）</w:t>
      </w:r>
      <w:r>
        <w:rPr>
          <w:rFonts w:hint="eastAsia"/>
        </w:rPr>
        <w:t>、柱花草</w:t>
      </w:r>
      <w:r>
        <w:rPr>
          <w:rFonts w:hint="eastAsia"/>
          <w:lang w:val="en-US" w:eastAsia="zh-CN"/>
        </w:rPr>
        <w:t>(</w:t>
      </w:r>
      <w:r>
        <w:rPr>
          <w:rFonts w:hint="eastAsia"/>
          <w:i/>
          <w:iCs/>
        </w:rPr>
        <w:t>Stylosanthes guianensis</w:t>
      </w:r>
      <w:r>
        <w:rPr>
          <w:rFonts w:hint="default"/>
        </w:rPr>
        <w:t> cv.</w:t>
      </w:r>
      <w:r>
        <w:rPr>
          <w:rFonts w:hint="eastAsia"/>
          <w:lang w:val="en-US" w:eastAsia="zh-CN"/>
        </w:rPr>
        <w:t>)</w:t>
      </w:r>
      <w:r>
        <w:rPr>
          <w:rFonts w:hint="eastAsia"/>
        </w:rPr>
        <w:t xml:space="preserve">等具良好适应性和覆盖效果的草种。生长期间应定期刈割，保持合理草高，并将割下的草料还田。 </w:t>
      </w:r>
    </w:p>
    <w:p w14:paraId="5D6E095F">
      <w:pPr>
        <w:pStyle w:val="116"/>
        <w:numPr>
          <w:ilvl w:val="2"/>
          <w:numId w:val="0"/>
        </w:numPr>
        <w:spacing w:before="156" w:after="156"/>
      </w:pPr>
      <w:bookmarkStart w:id="526" w:name="_Toc5293"/>
      <w:bookmarkStart w:id="527" w:name="_Toc29830"/>
      <w:bookmarkStart w:id="528" w:name="_Toc13470"/>
      <w:bookmarkStart w:id="529" w:name="_Toc27224"/>
      <w:bookmarkStart w:id="530" w:name="_Toc11252"/>
      <w:bookmarkStart w:id="531" w:name="_Toc20657"/>
      <w:bookmarkStart w:id="532" w:name="_Toc4206"/>
      <w:bookmarkStart w:id="533" w:name="_Toc2370"/>
      <w:bookmarkStart w:id="534" w:name="_Toc10675"/>
      <w:bookmarkStart w:id="535" w:name="_Toc17294"/>
      <w:bookmarkStart w:id="536" w:name="_Toc4201"/>
      <w:r>
        <w:t xml:space="preserve">9.2.2  </w:t>
      </w:r>
      <w:r>
        <w:rPr>
          <w:rFonts w:hint="eastAsia"/>
        </w:rPr>
        <w:t>施肥管理</w:t>
      </w:r>
      <w:bookmarkEnd w:id="526"/>
      <w:bookmarkEnd w:id="527"/>
      <w:bookmarkEnd w:id="528"/>
      <w:bookmarkEnd w:id="529"/>
      <w:bookmarkEnd w:id="530"/>
      <w:bookmarkEnd w:id="531"/>
      <w:bookmarkEnd w:id="532"/>
      <w:bookmarkEnd w:id="533"/>
      <w:bookmarkEnd w:id="534"/>
      <w:bookmarkEnd w:id="535"/>
      <w:bookmarkEnd w:id="536"/>
    </w:p>
    <w:p w14:paraId="787F8118">
      <w:pPr>
        <w:pStyle w:val="116"/>
        <w:numPr>
          <w:ilvl w:val="2"/>
          <w:numId w:val="0"/>
        </w:numPr>
        <w:spacing w:before="156" w:after="156"/>
        <w:rPr>
          <w:rFonts w:hint="eastAsia"/>
          <w:lang w:val="en-US" w:eastAsia="zh-CN"/>
        </w:rPr>
      </w:pPr>
      <w:bookmarkStart w:id="537" w:name="_Toc16447"/>
      <w:bookmarkStart w:id="538" w:name="_Toc8726"/>
      <w:bookmarkStart w:id="539" w:name="_Toc30179"/>
      <w:bookmarkStart w:id="540" w:name="_Toc28705"/>
      <w:bookmarkStart w:id="541" w:name="_Toc24744"/>
      <w:bookmarkStart w:id="542" w:name="_Toc27798"/>
      <w:bookmarkStart w:id="543" w:name="_Toc16775"/>
      <w:bookmarkStart w:id="544" w:name="_Toc28292"/>
      <w:bookmarkStart w:id="545" w:name="_Toc18930"/>
      <w:bookmarkStart w:id="546" w:name="_Toc10725"/>
      <w:bookmarkStart w:id="547" w:name="_Toc9465"/>
      <w:r>
        <w:rPr>
          <w:rFonts w:hint="eastAsia"/>
        </w:rPr>
        <w:t xml:space="preserve">9.2.2.1  </w:t>
      </w:r>
      <w:r>
        <w:rPr>
          <w:rFonts w:hint="eastAsia"/>
          <w:lang w:val="en-US" w:eastAsia="zh-CN"/>
        </w:rPr>
        <w:t>施肥原则</w:t>
      </w:r>
    </w:p>
    <w:p w14:paraId="616CFD30">
      <w:pPr>
        <w:pStyle w:val="67"/>
        <w:ind w:firstLine="420"/>
        <w:rPr>
          <w:rFonts w:hint="default"/>
          <w:lang w:val="en-US" w:eastAsia="zh-CN"/>
        </w:rPr>
      </w:pPr>
      <w:r>
        <w:rPr>
          <w:rFonts w:hint="eastAsia"/>
        </w:rPr>
        <w:t>以有机肥为主，化肥减量施用；推荐采用营养诊断配方施肥及水肥一体化施用技术。</w:t>
      </w:r>
    </w:p>
    <w:p w14:paraId="616A7C18">
      <w:pPr>
        <w:pStyle w:val="116"/>
        <w:numPr>
          <w:ilvl w:val="2"/>
          <w:numId w:val="0"/>
        </w:numPr>
        <w:spacing w:before="156" w:after="156"/>
      </w:pPr>
      <w:r>
        <w:rPr>
          <w:rFonts w:hint="eastAsia"/>
          <w:lang w:val="en-US" w:eastAsia="zh-CN"/>
        </w:rPr>
        <w:t xml:space="preserve">9.2.2.2  </w:t>
      </w:r>
      <w:r>
        <w:rPr>
          <w:rFonts w:hint="eastAsia"/>
        </w:rPr>
        <w:t>施肥量</w:t>
      </w:r>
      <w:bookmarkEnd w:id="537"/>
      <w:bookmarkEnd w:id="538"/>
      <w:bookmarkEnd w:id="539"/>
      <w:bookmarkEnd w:id="540"/>
      <w:bookmarkEnd w:id="541"/>
      <w:bookmarkEnd w:id="542"/>
      <w:bookmarkEnd w:id="543"/>
      <w:bookmarkEnd w:id="544"/>
      <w:bookmarkEnd w:id="545"/>
      <w:bookmarkEnd w:id="546"/>
      <w:bookmarkEnd w:id="547"/>
    </w:p>
    <w:p w14:paraId="360F3245">
      <w:pPr>
        <w:pStyle w:val="67"/>
        <w:ind w:firstLine="420"/>
        <w:rPr>
          <w:rFonts w:hint="eastAsia"/>
        </w:rPr>
      </w:pPr>
      <w:r>
        <w:rPr>
          <w:rFonts w:hint="eastAsia"/>
        </w:rPr>
        <w:t>以中等产量水平（单株50千克）为基准，推荐年施肥量：氮</w:t>
      </w:r>
      <w:r>
        <w:rPr>
          <w:rFonts w:hint="eastAsia"/>
          <w:lang w:val="en-US" w:eastAsia="zh-CN"/>
        </w:rPr>
        <w:t>肥</w:t>
      </w:r>
      <w:r>
        <w:rPr>
          <w:rFonts w:hint="eastAsia"/>
        </w:rPr>
        <w:t>（N）</w:t>
      </w:r>
      <w:r>
        <w:rPr>
          <w:rFonts w:hint="eastAsia"/>
          <w:highlight w:val="none"/>
        </w:rPr>
        <w:t>0.5</w:t>
      </w:r>
      <w:r>
        <w:rPr>
          <w:highlight w:val="none"/>
        </w:rPr>
        <w:t> </w:t>
      </w:r>
      <w:r>
        <w:rPr>
          <w:rFonts w:hint="eastAsia"/>
          <w:highlight w:val="none"/>
        </w:rPr>
        <w:t>kg～0.8</w:t>
      </w:r>
      <w:r>
        <w:rPr>
          <w:highlight w:val="none"/>
        </w:rPr>
        <w:t> </w:t>
      </w:r>
      <w:r>
        <w:rPr>
          <w:rFonts w:hint="eastAsia"/>
          <w:highlight w:val="none"/>
        </w:rPr>
        <w:t>kg</w:t>
      </w:r>
      <w:r>
        <w:rPr>
          <w:rFonts w:hint="eastAsia"/>
        </w:rPr>
        <w:t>，磷肥（P</w:t>
      </w:r>
      <w:r>
        <w:rPr>
          <w:rFonts w:hint="eastAsia"/>
          <w:vertAlign w:val="subscript"/>
        </w:rPr>
        <w:t>2</w:t>
      </w:r>
      <w:r>
        <w:rPr>
          <w:rFonts w:hint="eastAsia"/>
        </w:rPr>
        <w:t>O</w:t>
      </w:r>
      <w:r>
        <w:rPr>
          <w:rFonts w:hint="eastAsia"/>
          <w:vertAlign w:val="subscript"/>
        </w:rPr>
        <w:t>5</w:t>
      </w:r>
      <w:r>
        <w:rPr>
          <w:rFonts w:hint="eastAsia"/>
        </w:rPr>
        <w:t>）</w:t>
      </w:r>
      <w:r>
        <w:rPr>
          <w:rFonts w:hint="eastAsia"/>
          <w:highlight w:val="none"/>
        </w:rPr>
        <w:t>0.2</w:t>
      </w:r>
      <w:r>
        <w:rPr>
          <w:highlight w:val="none"/>
        </w:rPr>
        <w:t> </w:t>
      </w:r>
      <w:r>
        <w:rPr>
          <w:rFonts w:hint="eastAsia"/>
          <w:highlight w:val="none"/>
        </w:rPr>
        <w:t>kg～0.4</w:t>
      </w:r>
      <w:r>
        <w:rPr>
          <w:highlight w:val="none"/>
        </w:rPr>
        <w:t> </w:t>
      </w:r>
      <w:r>
        <w:rPr>
          <w:rFonts w:hint="eastAsia"/>
          <w:highlight w:val="none"/>
        </w:rPr>
        <w:t>kg</w:t>
      </w:r>
      <w:r>
        <w:rPr>
          <w:rFonts w:hint="eastAsia"/>
        </w:rPr>
        <w:t>，钾肥（K</w:t>
      </w:r>
      <w:r>
        <w:rPr>
          <w:rFonts w:hint="eastAsia"/>
          <w:vertAlign w:val="subscript"/>
        </w:rPr>
        <w:t>2</w:t>
      </w:r>
      <w:r>
        <w:rPr>
          <w:rFonts w:hint="eastAsia"/>
        </w:rPr>
        <w:t>O）</w:t>
      </w:r>
      <w:r>
        <w:rPr>
          <w:rFonts w:hint="eastAsia"/>
          <w:highlight w:val="none"/>
        </w:rPr>
        <w:t>0.6</w:t>
      </w:r>
      <w:r>
        <w:rPr>
          <w:highlight w:val="none"/>
        </w:rPr>
        <w:t> </w:t>
      </w:r>
      <w:r>
        <w:rPr>
          <w:rFonts w:hint="eastAsia"/>
          <w:highlight w:val="none"/>
        </w:rPr>
        <w:t>kg～1.0</w:t>
      </w:r>
      <w:r>
        <w:rPr>
          <w:highlight w:val="none"/>
        </w:rPr>
        <w:t> </w:t>
      </w:r>
      <w:r>
        <w:rPr>
          <w:rFonts w:hint="eastAsia"/>
          <w:highlight w:val="none"/>
        </w:rPr>
        <w:t>kg</w:t>
      </w:r>
      <w:r>
        <w:rPr>
          <w:rFonts w:hint="eastAsia"/>
        </w:rPr>
        <w:t>。实际施肥量应根据具体产量水平按比例调整。</w:t>
      </w:r>
    </w:p>
    <w:p w14:paraId="00207AC3">
      <w:pPr>
        <w:pStyle w:val="116"/>
        <w:numPr>
          <w:ilvl w:val="2"/>
          <w:numId w:val="0"/>
        </w:numPr>
        <w:spacing w:before="156" w:after="156"/>
      </w:pPr>
      <w:bookmarkStart w:id="548" w:name="_Toc18551"/>
      <w:bookmarkStart w:id="549" w:name="_Toc17789"/>
      <w:bookmarkStart w:id="550" w:name="_Toc9921"/>
      <w:bookmarkStart w:id="551" w:name="_Toc16107"/>
      <w:bookmarkStart w:id="552" w:name="_Toc24948"/>
      <w:bookmarkStart w:id="553" w:name="_Toc17170"/>
      <w:bookmarkStart w:id="554" w:name="_Toc5743"/>
      <w:bookmarkStart w:id="555" w:name="_Toc17479"/>
      <w:bookmarkStart w:id="556" w:name="_Toc11352"/>
      <w:bookmarkStart w:id="557" w:name="_Toc4366"/>
      <w:bookmarkStart w:id="558" w:name="_Toc21980"/>
      <w:r>
        <w:t>9.2.2.</w:t>
      </w:r>
      <w:r>
        <w:rPr>
          <w:rFonts w:hint="eastAsia"/>
          <w:lang w:val="en-US" w:eastAsia="zh-CN"/>
        </w:rPr>
        <w:t>3</w:t>
      </w:r>
      <w:r>
        <w:t xml:space="preserve">  </w:t>
      </w:r>
      <w:r>
        <w:rPr>
          <w:rFonts w:hint="eastAsia"/>
        </w:rPr>
        <w:t>采</w:t>
      </w:r>
      <w:r>
        <w:rPr>
          <w:rFonts w:hint="eastAsia"/>
          <w:lang w:val="en-US" w:eastAsia="zh-CN"/>
        </w:rPr>
        <w:t>果</w:t>
      </w:r>
      <w:r>
        <w:rPr>
          <w:rFonts w:hint="eastAsia"/>
        </w:rPr>
        <w:t>后肥</w:t>
      </w:r>
      <w:bookmarkEnd w:id="548"/>
      <w:bookmarkEnd w:id="549"/>
      <w:bookmarkEnd w:id="550"/>
      <w:bookmarkEnd w:id="551"/>
      <w:bookmarkEnd w:id="552"/>
      <w:bookmarkEnd w:id="553"/>
      <w:bookmarkEnd w:id="554"/>
      <w:bookmarkEnd w:id="555"/>
      <w:bookmarkEnd w:id="556"/>
      <w:bookmarkEnd w:id="557"/>
      <w:bookmarkEnd w:id="558"/>
    </w:p>
    <w:p w14:paraId="793DE3D5">
      <w:pPr>
        <w:pStyle w:val="67"/>
        <w:ind w:firstLine="420"/>
        <w:rPr>
          <w:rFonts w:hint="eastAsia"/>
        </w:rPr>
      </w:pPr>
      <w:r>
        <w:rPr>
          <w:rFonts w:hint="eastAsia"/>
        </w:rPr>
        <w:t>在果实采收后10</w:t>
      </w:r>
      <w:r>
        <w:t> </w:t>
      </w:r>
      <w:r>
        <w:rPr>
          <w:rFonts w:hint="eastAsia"/>
        </w:rPr>
        <w:t>d～20</w:t>
      </w:r>
      <w:r>
        <w:t> </w:t>
      </w:r>
      <w:r>
        <w:rPr>
          <w:rFonts w:hint="eastAsia"/>
        </w:rPr>
        <w:t>d内施用，施肥量控制在全年总量的50%～60%。本项作业可与扩穴改土同步进行，具体操作要求参照9.2.1.1条款执行。</w:t>
      </w:r>
    </w:p>
    <w:p w14:paraId="4BB9BD6D">
      <w:pPr>
        <w:pStyle w:val="116"/>
        <w:numPr>
          <w:ilvl w:val="2"/>
          <w:numId w:val="0"/>
        </w:numPr>
        <w:spacing w:before="156" w:after="156"/>
      </w:pPr>
      <w:bookmarkStart w:id="559" w:name="_Toc632"/>
      <w:bookmarkStart w:id="560" w:name="_Toc9236"/>
      <w:bookmarkStart w:id="561" w:name="_Toc21195"/>
      <w:bookmarkStart w:id="562" w:name="_Toc5538"/>
      <w:bookmarkStart w:id="563" w:name="_Toc12540"/>
      <w:bookmarkStart w:id="564" w:name="_Toc22371"/>
      <w:bookmarkStart w:id="565" w:name="_Toc19896"/>
      <w:bookmarkStart w:id="566" w:name="_Toc32533"/>
      <w:bookmarkStart w:id="567" w:name="_Toc8333"/>
      <w:bookmarkStart w:id="568" w:name="_Toc32605"/>
      <w:bookmarkStart w:id="569" w:name="_Toc7125"/>
      <w:r>
        <w:t>9.2.2.</w:t>
      </w:r>
      <w:r>
        <w:rPr>
          <w:rFonts w:hint="eastAsia"/>
          <w:lang w:val="en-US" w:eastAsia="zh-CN"/>
        </w:rPr>
        <w:t>4</w:t>
      </w:r>
      <w:r>
        <w:t xml:space="preserve">  </w:t>
      </w:r>
      <w:r>
        <w:rPr>
          <w:rFonts w:hint="eastAsia"/>
        </w:rPr>
        <w:t>壮梢肥</w:t>
      </w:r>
      <w:bookmarkEnd w:id="559"/>
      <w:bookmarkEnd w:id="560"/>
      <w:bookmarkEnd w:id="561"/>
      <w:bookmarkEnd w:id="562"/>
      <w:bookmarkEnd w:id="563"/>
      <w:bookmarkEnd w:id="564"/>
      <w:bookmarkEnd w:id="565"/>
      <w:bookmarkEnd w:id="566"/>
      <w:bookmarkEnd w:id="567"/>
      <w:bookmarkEnd w:id="568"/>
      <w:bookmarkEnd w:id="569"/>
    </w:p>
    <w:p w14:paraId="2FA4E3D4">
      <w:pPr>
        <w:pStyle w:val="67"/>
        <w:ind w:firstLine="420"/>
      </w:pPr>
      <w:r>
        <w:rPr>
          <w:rFonts w:hint="eastAsia"/>
        </w:rPr>
        <w:t>在每次枝梢顶芽萌动和叶片转绿期进行叶面追肥。选用大量元素水溶性肥料、微量元素及含有机质叶面肥配合，按照使用说明浓度施用。注意在配制叶面肥过程中，酸性化肥或农药与碱性化肥或农药不能混合喷用。</w:t>
      </w:r>
    </w:p>
    <w:p w14:paraId="271C949C">
      <w:pPr>
        <w:pStyle w:val="116"/>
        <w:numPr>
          <w:ilvl w:val="2"/>
          <w:numId w:val="0"/>
        </w:numPr>
        <w:spacing w:before="156" w:after="156"/>
      </w:pPr>
      <w:bookmarkStart w:id="570" w:name="_Toc23109"/>
      <w:bookmarkStart w:id="571" w:name="_Toc257"/>
      <w:bookmarkStart w:id="572" w:name="_Toc16984"/>
      <w:bookmarkStart w:id="573" w:name="_Toc4385"/>
      <w:bookmarkStart w:id="574" w:name="_Toc12713"/>
      <w:bookmarkStart w:id="575" w:name="_Toc15564"/>
      <w:bookmarkStart w:id="576" w:name="_Toc19996"/>
      <w:bookmarkStart w:id="577" w:name="_Toc3102"/>
      <w:bookmarkStart w:id="578" w:name="_Toc14672"/>
      <w:bookmarkStart w:id="579" w:name="_Toc20328"/>
      <w:r>
        <w:t>9.2.2.</w:t>
      </w:r>
      <w:r>
        <w:rPr>
          <w:rFonts w:hint="eastAsia"/>
          <w:lang w:val="en-US" w:eastAsia="zh-CN"/>
        </w:rPr>
        <w:t>5</w:t>
      </w:r>
      <w:r>
        <w:t xml:space="preserve">  </w:t>
      </w:r>
      <w:r>
        <w:rPr>
          <w:rFonts w:hint="eastAsia"/>
        </w:rPr>
        <w:t>壮果肥</w:t>
      </w:r>
      <w:bookmarkEnd w:id="570"/>
      <w:bookmarkEnd w:id="571"/>
      <w:bookmarkEnd w:id="572"/>
      <w:bookmarkEnd w:id="573"/>
      <w:bookmarkEnd w:id="574"/>
      <w:bookmarkEnd w:id="575"/>
      <w:bookmarkEnd w:id="576"/>
      <w:bookmarkEnd w:id="577"/>
      <w:bookmarkEnd w:id="578"/>
      <w:bookmarkEnd w:id="579"/>
    </w:p>
    <w:p w14:paraId="0E7DF23A">
      <w:pPr>
        <w:pStyle w:val="264"/>
        <w:ind w:firstLine="420"/>
        <w:rPr>
          <w:rFonts w:hint="eastAsia" w:ascii="宋体" w:hAnsi="宋体" w:cs="宋体"/>
        </w:rPr>
      </w:pPr>
      <w:r>
        <w:rPr>
          <w:rFonts w:hint="eastAsia" w:ascii="宋体" w:hAnsi="宋体" w:cs="宋体"/>
        </w:rPr>
        <w:t>采用土壤施肥、灌溉施肥和叶面施肥多种方式相结合，在谢花后</w:t>
      </w:r>
      <w:r>
        <w:rPr>
          <w:rFonts w:hint="eastAsia" w:ascii="宋体" w:hAnsi="宋体" w:cs="宋体"/>
          <w:lang w:val="en-US" w:eastAsia="zh-CN"/>
        </w:rPr>
        <w:t xml:space="preserve"> </w:t>
      </w:r>
      <w:r>
        <w:rPr>
          <w:rFonts w:hint="eastAsia" w:ascii="宋体" w:hAnsi="宋体" w:cs="宋体"/>
        </w:rPr>
        <w:t>35 d</w:t>
      </w:r>
      <w:r>
        <w:rPr>
          <w:rFonts w:hint="eastAsia" w:ascii="宋体" w:hAnsi="宋体" w:cs="宋体"/>
          <w:lang w:val="en-US" w:eastAsia="zh-CN"/>
        </w:rPr>
        <w:t xml:space="preserve"> </w:t>
      </w:r>
      <w:r>
        <w:rPr>
          <w:rFonts w:hint="eastAsia" w:ascii="宋体" w:hAnsi="宋体" w:cs="宋体"/>
        </w:rPr>
        <w:t>左右，每株土施氮磷钾养分比例（N∶P</w:t>
      </w:r>
      <w:r>
        <w:rPr>
          <w:rFonts w:hint="eastAsia" w:ascii="宋体" w:hAnsi="宋体" w:cs="宋体"/>
          <w:vertAlign w:val="subscript"/>
        </w:rPr>
        <w:t>2</w:t>
      </w:r>
      <w:r>
        <w:rPr>
          <w:rFonts w:hint="eastAsia" w:ascii="宋体" w:hAnsi="宋体" w:cs="宋体"/>
        </w:rPr>
        <w:t>O</w:t>
      </w:r>
      <w:r>
        <w:rPr>
          <w:rFonts w:hint="eastAsia" w:ascii="宋体" w:hAnsi="宋体" w:cs="宋体"/>
          <w:vertAlign w:val="subscript"/>
        </w:rPr>
        <w:t>5</w:t>
      </w:r>
      <w:r>
        <w:rPr>
          <w:rFonts w:hint="eastAsia" w:ascii="宋体" w:hAnsi="宋体" w:cs="宋体"/>
        </w:rPr>
        <w:t>∶K</w:t>
      </w:r>
      <w:r>
        <w:rPr>
          <w:rFonts w:hint="eastAsia" w:ascii="宋体" w:hAnsi="宋体" w:cs="宋体"/>
          <w:vertAlign w:val="subscript"/>
        </w:rPr>
        <w:t>2</w:t>
      </w:r>
      <w:r>
        <w:rPr>
          <w:rFonts w:hint="eastAsia" w:ascii="宋体" w:hAnsi="宋体" w:cs="宋体"/>
        </w:rPr>
        <w:t>O）为</w:t>
      </w:r>
      <w:r>
        <w:rPr>
          <w:rFonts w:hint="eastAsia" w:ascii="宋体" w:hAnsi="宋体" w:cs="宋体"/>
          <w:lang w:val="en-US" w:eastAsia="zh-CN"/>
        </w:rPr>
        <w:t>15</w:t>
      </w:r>
      <w:r>
        <w:rPr>
          <w:rFonts w:hint="eastAsia" w:ascii="宋体" w:hAnsi="宋体" w:cs="宋体"/>
        </w:rPr>
        <w:t>∶</w:t>
      </w:r>
      <w:r>
        <w:rPr>
          <w:rFonts w:hint="eastAsia" w:ascii="宋体" w:hAnsi="宋体" w:cs="宋体"/>
          <w:lang w:val="en-US" w:eastAsia="zh-CN"/>
        </w:rPr>
        <w:t>5</w:t>
      </w:r>
      <w:r>
        <w:rPr>
          <w:rFonts w:hint="eastAsia" w:ascii="宋体" w:hAnsi="宋体" w:cs="宋体"/>
        </w:rPr>
        <w:t>∶</w:t>
      </w:r>
      <w:r>
        <w:rPr>
          <w:rFonts w:hint="eastAsia" w:ascii="宋体" w:hAnsi="宋体" w:cs="宋体"/>
          <w:lang w:val="en-US" w:eastAsia="zh-CN"/>
        </w:rPr>
        <w:t>20</w:t>
      </w:r>
      <w:r>
        <w:rPr>
          <w:rFonts w:hint="eastAsia" w:ascii="宋体" w:hAnsi="宋体" w:cs="宋体"/>
        </w:rPr>
        <w:t>的</w:t>
      </w:r>
      <w:r>
        <w:rPr>
          <w:rFonts w:hint="eastAsia" w:ascii="宋体" w:hAnsi="宋体" w:cs="宋体"/>
          <w:lang w:val="en-US" w:eastAsia="zh-CN"/>
        </w:rPr>
        <w:t>高钾型</w:t>
      </w:r>
      <w:r>
        <w:rPr>
          <w:rFonts w:hint="eastAsia" w:ascii="宋体" w:hAnsi="宋体" w:cs="宋体"/>
        </w:rPr>
        <w:t>复合肥</w:t>
      </w:r>
      <w:r>
        <w:rPr>
          <w:rFonts w:hint="eastAsia" w:ascii="宋体" w:hAnsi="宋体" w:cs="宋体"/>
          <w:lang w:val="en-US" w:eastAsia="zh-CN"/>
        </w:rPr>
        <w:t xml:space="preserve"> </w:t>
      </w:r>
      <w:r>
        <w:rPr>
          <w:rFonts w:hint="eastAsia" w:ascii="宋体" w:hAnsi="宋体" w:cs="宋体"/>
        </w:rPr>
        <w:t>0.3 kg～0.5 kg。果实膨大期间，喷施含钙、硼等中微量元素的叶面肥</w:t>
      </w:r>
      <w:r>
        <w:rPr>
          <w:rFonts w:hint="eastAsia" w:ascii="宋体" w:hAnsi="宋体" w:cs="宋体"/>
          <w:lang w:val="en-US" w:eastAsia="zh-CN"/>
        </w:rPr>
        <w:t xml:space="preserve"> </w:t>
      </w:r>
      <w:r>
        <w:rPr>
          <w:rFonts w:hint="eastAsia" w:ascii="宋体" w:hAnsi="宋体" w:cs="宋体"/>
        </w:rPr>
        <w:t>1～2</w:t>
      </w:r>
      <w:r>
        <w:rPr>
          <w:rFonts w:hint="eastAsia" w:ascii="宋体" w:hAnsi="宋体" w:cs="宋体"/>
          <w:lang w:val="en-US" w:eastAsia="zh-CN"/>
        </w:rPr>
        <w:t xml:space="preserve"> </w:t>
      </w:r>
      <w:r>
        <w:rPr>
          <w:rFonts w:hint="eastAsia" w:ascii="宋体" w:hAnsi="宋体" w:cs="宋体"/>
        </w:rPr>
        <w:t>次。上糖期间，叶面喷施</w:t>
      </w:r>
      <w:r>
        <w:rPr>
          <w:rFonts w:hint="eastAsia" w:ascii="宋体" w:hAnsi="宋体" w:cs="宋体"/>
          <w:lang w:val="en-US" w:eastAsia="zh-CN"/>
        </w:rPr>
        <w:t xml:space="preserve"> </w:t>
      </w:r>
      <w:r>
        <w:rPr>
          <w:rFonts w:hint="eastAsia" w:ascii="宋体" w:hAnsi="宋体" w:cs="宋体"/>
        </w:rPr>
        <w:t>0.2%</w:t>
      </w:r>
      <w:r>
        <w:rPr>
          <w:rFonts w:hint="eastAsia" w:ascii="宋体" w:hAnsi="宋体" w:cs="宋体"/>
          <w:lang w:val="en-US" w:eastAsia="zh-CN"/>
        </w:rPr>
        <w:t xml:space="preserve"> </w:t>
      </w:r>
      <w:r>
        <w:rPr>
          <w:rFonts w:hint="eastAsia" w:ascii="宋体" w:hAnsi="宋体" w:cs="宋体"/>
        </w:rPr>
        <w:t>磷酸二氢钾溶液1～2</w:t>
      </w:r>
      <w:r>
        <w:rPr>
          <w:rFonts w:hint="eastAsia" w:ascii="宋体" w:hAnsi="宋体" w:cs="宋体"/>
          <w:lang w:val="en-US" w:eastAsia="zh-CN"/>
        </w:rPr>
        <w:t xml:space="preserve"> </w:t>
      </w:r>
      <w:r>
        <w:rPr>
          <w:rFonts w:hint="eastAsia" w:ascii="宋体" w:hAnsi="宋体" w:cs="宋体"/>
        </w:rPr>
        <w:t>次。</w:t>
      </w:r>
    </w:p>
    <w:p w14:paraId="10C24E79">
      <w:pPr>
        <w:pStyle w:val="116"/>
        <w:numPr>
          <w:ilvl w:val="2"/>
          <w:numId w:val="0"/>
        </w:numPr>
        <w:spacing w:before="156" w:after="156"/>
      </w:pPr>
      <w:bookmarkStart w:id="580" w:name="_Toc23446"/>
      <w:bookmarkStart w:id="581" w:name="_Toc25385"/>
      <w:bookmarkStart w:id="582" w:name="_Toc15873"/>
      <w:bookmarkStart w:id="583" w:name="_Toc27836"/>
      <w:bookmarkStart w:id="584" w:name="_Toc27013"/>
      <w:bookmarkStart w:id="585" w:name="_Toc8223"/>
      <w:bookmarkStart w:id="586" w:name="_Toc23872"/>
      <w:bookmarkStart w:id="587" w:name="_Toc19567"/>
      <w:bookmarkStart w:id="588" w:name="_Toc30145"/>
      <w:bookmarkStart w:id="589" w:name="_Toc23426"/>
      <w:bookmarkStart w:id="590" w:name="_Toc25863"/>
      <w:r>
        <w:t xml:space="preserve">9.2.3  </w:t>
      </w:r>
      <w:r>
        <w:rPr>
          <w:rFonts w:hint="eastAsia"/>
        </w:rPr>
        <w:t>水分管理</w:t>
      </w:r>
      <w:bookmarkEnd w:id="580"/>
      <w:bookmarkEnd w:id="581"/>
      <w:bookmarkEnd w:id="582"/>
      <w:bookmarkEnd w:id="583"/>
      <w:bookmarkEnd w:id="584"/>
      <w:bookmarkEnd w:id="585"/>
      <w:bookmarkEnd w:id="586"/>
      <w:bookmarkEnd w:id="587"/>
      <w:bookmarkEnd w:id="588"/>
      <w:bookmarkEnd w:id="589"/>
      <w:bookmarkEnd w:id="590"/>
    </w:p>
    <w:p w14:paraId="094942AA">
      <w:pPr>
        <w:pStyle w:val="67"/>
        <w:ind w:firstLine="0" w:firstLineChars="0"/>
      </w:pPr>
      <w:r>
        <w:rPr>
          <w:rFonts w:hint="eastAsia" w:ascii="黑体" w:hAnsi="黑体" w:eastAsia="黑体" w:cs="黑体"/>
        </w:rPr>
        <w:t xml:space="preserve">9.2.3.1  </w:t>
      </w:r>
      <w:r>
        <w:rPr>
          <w:rFonts w:hint="eastAsia"/>
        </w:rPr>
        <w:t>在新梢萌动期、蟹眼期、开花期和果实膨大期，若发生干旱应及时灌水，间隔</w:t>
      </w:r>
      <w:r>
        <w:rPr>
          <w:rFonts w:hint="eastAsia"/>
          <w:lang w:val="en-US" w:eastAsia="zh-CN"/>
        </w:rPr>
        <w:t xml:space="preserve"> </w:t>
      </w:r>
      <w:r>
        <w:rPr>
          <w:rFonts w:hint="eastAsia"/>
        </w:rPr>
        <w:t>5</w:t>
      </w:r>
      <w:r>
        <w:rPr>
          <w:rFonts w:hint="eastAsia"/>
          <w:lang w:val="en-US" w:eastAsia="zh-CN"/>
        </w:rPr>
        <w:t xml:space="preserve"> </w:t>
      </w:r>
      <w:r>
        <w:rPr>
          <w:rFonts w:hint="eastAsia"/>
        </w:rPr>
        <w:t>d～7</w:t>
      </w:r>
      <w:r>
        <w:rPr>
          <w:rFonts w:hint="eastAsia"/>
          <w:lang w:val="en-US" w:eastAsia="zh-CN"/>
        </w:rPr>
        <w:t xml:space="preserve"> </w:t>
      </w:r>
      <w:r>
        <w:rPr>
          <w:rFonts w:hint="eastAsia"/>
        </w:rPr>
        <w:t>d</w:t>
      </w:r>
      <w:r>
        <w:rPr>
          <w:rFonts w:hint="eastAsia"/>
          <w:lang w:val="en-US" w:eastAsia="zh-CN"/>
        </w:rPr>
        <w:t xml:space="preserve"> </w:t>
      </w:r>
      <w:r>
        <w:rPr>
          <w:rFonts w:hint="eastAsia"/>
        </w:rPr>
        <w:t>淋灌1次，保持土壤相对含水量</w:t>
      </w:r>
      <w:r>
        <w:rPr>
          <w:rFonts w:hint="eastAsia"/>
          <w:lang w:val="en-US" w:eastAsia="zh-CN"/>
        </w:rPr>
        <w:t xml:space="preserve"> </w:t>
      </w:r>
      <w:r>
        <w:rPr>
          <w:rFonts w:hint="eastAsia"/>
        </w:rPr>
        <w:t>60%～80%。</w:t>
      </w:r>
    </w:p>
    <w:p w14:paraId="5A8F2AE7">
      <w:pPr>
        <w:pStyle w:val="67"/>
        <w:ind w:firstLine="0" w:firstLineChars="0"/>
      </w:pPr>
      <w:r>
        <w:rPr>
          <w:rFonts w:hint="eastAsia" w:ascii="黑体" w:hAnsi="黑体" w:eastAsia="黑体" w:cs="黑体"/>
        </w:rPr>
        <w:t xml:space="preserve">9.2.3.2  </w:t>
      </w:r>
      <w:r>
        <w:rPr>
          <w:rFonts w:hint="eastAsia"/>
        </w:rPr>
        <w:t>在控梢期和果实上糖期应减少灌水，保持土壤相对含水量在</w:t>
      </w:r>
      <w:r>
        <w:rPr>
          <w:rFonts w:hint="eastAsia"/>
          <w:lang w:val="en-US" w:eastAsia="zh-CN"/>
        </w:rPr>
        <w:t xml:space="preserve"> </w:t>
      </w:r>
      <w:r>
        <w:rPr>
          <w:rFonts w:hint="eastAsia"/>
        </w:rPr>
        <w:t>40%～50%，遇到连续降雨要及时排水。</w:t>
      </w:r>
    </w:p>
    <w:p w14:paraId="416DD422">
      <w:pPr>
        <w:pStyle w:val="116"/>
        <w:numPr>
          <w:ilvl w:val="2"/>
          <w:numId w:val="0"/>
        </w:numPr>
        <w:spacing w:before="156" w:after="156"/>
        <w:outlineLvl w:val="9"/>
      </w:pPr>
      <w:bookmarkStart w:id="591" w:name="_Toc24610"/>
      <w:bookmarkStart w:id="592" w:name="_Toc1510"/>
      <w:bookmarkStart w:id="593" w:name="_Toc27585"/>
      <w:bookmarkStart w:id="594" w:name="_Toc23800"/>
      <w:r>
        <w:t>9.2.4</w:t>
      </w:r>
      <w:r>
        <w:rPr>
          <w:rFonts w:hint="eastAsia"/>
        </w:rPr>
        <w:t xml:space="preserve">  树体管理</w:t>
      </w:r>
      <w:bookmarkEnd w:id="591"/>
      <w:bookmarkEnd w:id="592"/>
      <w:bookmarkEnd w:id="593"/>
      <w:bookmarkEnd w:id="594"/>
    </w:p>
    <w:p w14:paraId="2D6FEBA1">
      <w:pPr>
        <w:pStyle w:val="116"/>
        <w:numPr>
          <w:ilvl w:val="2"/>
          <w:numId w:val="0"/>
        </w:numPr>
        <w:spacing w:before="156" w:after="156"/>
      </w:pPr>
      <w:bookmarkStart w:id="595" w:name="_Toc2559"/>
      <w:bookmarkStart w:id="596" w:name="_Toc12332"/>
      <w:bookmarkStart w:id="597" w:name="_Toc1643"/>
      <w:bookmarkStart w:id="598" w:name="_Toc19532"/>
      <w:bookmarkStart w:id="599" w:name="_Toc16981"/>
      <w:bookmarkStart w:id="600" w:name="_Toc24304"/>
      <w:bookmarkStart w:id="601" w:name="_Toc5914"/>
      <w:bookmarkStart w:id="602" w:name="_Toc16150"/>
      <w:bookmarkStart w:id="603" w:name="_Toc27153"/>
      <w:bookmarkStart w:id="604" w:name="_Toc4811"/>
      <w:bookmarkStart w:id="605" w:name="_Toc25788"/>
      <w:r>
        <w:t xml:space="preserve">9.2.4.1  </w:t>
      </w:r>
      <w:r>
        <w:rPr>
          <w:rFonts w:hint="eastAsia"/>
        </w:rPr>
        <w:t>采后修剪</w:t>
      </w:r>
      <w:bookmarkEnd w:id="595"/>
      <w:bookmarkEnd w:id="596"/>
      <w:bookmarkEnd w:id="597"/>
      <w:bookmarkEnd w:id="598"/>
      <w:bookmarkEnd w:id="599"/>
      <w:bookmarkEnd w:id="600"/>
      <w:bookmarkEnd w:id="601"/>
      <w:bookmarkEnd w:id="602"/>
      <w:bookmarkEnd w:id="603"/>
      <w:bookmarkEnd w:id="604"/>
      <w:bookmarkEnd w:id="605"/>
    </w:p>
    <w:p w14:paraId="39AF39B5">
      <w:pPr>
        <w:pStyle w:val="67"/>
        <w:ind w:firstLine="420"/>
        <w:rPr>
          <w:rFonts w:hint="eastAsia" w:eastAsia="宋体"/>
          <w:lang w:eastAsia="zh-CN"/>
        </w:rPr>
      </w:pPr>
      <w:r>
        <w:rPr>
          <w:rFonts w:hint="eastAsia"/>
        </w:rPr>
        <w:t>果实采收后</w:t>
      </w:r>
      <w:r>
        <w:rPr>
          <w:rFonts w:hint="eastAsia"/>
          <w:lang w:val="en-US" w:eastAsia="zh-CN"/>
        </w:rPr>
        <w:t xml:space="preserve"> </w:t>
      </w:r>
      <w:r>
        <w:rPr>
          <w:rFonts w:hint="eastAsia"/>
        </w:rPr>
        <w:t>10</w:t>
      </w:r>
      <w:r>
        <w:t> </w:t>
      </w:r>
      <w:r>
        <w:rPr>
          <w:rFonts w:hint="eastAsia"/>
        </w:rPr>
        <w:t>d～15</w:t>
      </w:r>
      <w:r>
        <w:t> </w:t>
      </w:r>
      <w:r>
        <w:rPr>
          <w:rFonts w:hint="eastAsia"/>
        </w:rPr>
        <w:t>d进行修剪，根据树冠大小确定修剪程度，</w:t>
      </w:r>
      <w:r>
        <w:rPr>
          <w:rFonts w:hint="eastAsia"/>
          <w:lang w:val="en-US" w:eastAsia="zh-CN"/>
        </w:rPr>
        <w:t>树冠较大的结果树</w:t>
      </w:r>
      <w:r>
        <w:rPr>
          <w:rFonts w:hint="eastAsia"/>
        </w:rPr>
        <w:t>修剪较重，短截至枝梢基部</w:t>
      </w:r>
      <w:r>
        <w:rPr>
          <w:rFonts w:hint="eastAsia"/>
          <w:lang w:val="en-US" w:eastAsia="zh-CN"/>
        </w:rPr>
        <w:t xml:space="preserve"> </w:t>
      </w:r>
      <w:r>
        <w:rPr>
          <w:rFonts w:hint="eastAsia"/>
        </w:rPr>
        <w:t>1～2</w:t>
      </w:r>
      <w:r>
        <w:rPr>
          <w:rFonts w:hint="eastAsia"/>
          <w:lang w:val="en-US" w:eastAsia="zh-CN"/>
        </w:rPr>
        <w:t xml:space="preserve"> </w:t>
      </w:r>
      <w:r>
        <w:rPr>
          <w:rFonts w:hint="eastAsia"/>
        </w:rPr>
        <w:t>节。树冠较小的初结果树修剪程度较轻，短截后可保留1/3～2/3的枝梢长度。控制树冠高度不超过</w:t>
      </w:r>
      <w:r>
        <w:rPr>
          <w:rFonts w:hint="eastAsia"/>
          <w:lang w:val="en-US" w:eastAsia="zh-CN"/>
        </w:rPr>
        <w:t xml:space="preserve"> </w:t>
      </w:r>
      <w:r>
        <w:rPr>
          <w:rFonts w:hint="eastAsia"/>
          <w:highlight w:val="none"/>
          <w:lang w:val="en-US" w:eastAsia="zh-CN"/>
        </w:rPr>
        <w:t xml:space="preserve">7 </w:t>
      </w:r>
      <w:r>
        <w:rPr>
          <w:rFonts w:hint="eastAsia"/>
        </w:rPr>
        <w:t>m</w:t>
      </w:r>
      <w:r>
        <w:rPr>
          <w:rFonts w:hint="eastAsia"/>
          <w:lang w:eastAsia="zh-CN"/>
        </w:rPr>
        <w:t>。</w:t>
      </w:r>
    </w:p>
    <w:p w14:paraId="1245B3C4">
      <w:pPr>
        <w:pStyle w:val="116"/>
        <w:numPr>
          <w:ilvl w:val="2"/>
          <w:numId w:val="0"/>
        </w:numPr>
        <w:spacing w:before="156" w:after="156"/>
        <w:rPr>
          <w:rFonts w:hint="eastAsia"/>
        </w:rPr>
      </w:pPr>
      <w:bookmarkStart w:id="606" w:name="_Toc4795"/>
      <w:bookmarkStart w:id="607" w:name="_Toc12104"/>
      <w:bookmarkStart w:id="608" w:name="_Toc13190"/>
      <w:bookmarkStart w:id="609" w:name="_Toc31380"/>
      <w:bookmarkStart w:id="610" w:name="_Toc15760"/>
      <w:bookmarkStart w:id="611" w:name="_Toc15665"/>
      <w:bookmarkStart w:id="612" w:name="_Toc9284"/>
      <w:bookmarkStart w:id="613" w:name="_Toc31797"/>
      <w:bookmarkStart w:id="614" w:name="_Toc10614"/>
      <w:bookmarkStart w:id="615" w:name="_Toc16399"/>
      <w:bookmarkStart w:id="616" w:name="_Toc26276"/>
      <w:r>
        <w:rPr>
          <w:rFonts w:hint="eastAsia"/>
        </w:rPr>
        <w:t>9.2.4.2  回缩复壮</w:t>
      </w:r>
      <w:bookmarkEnd w:id="606"/>
      <w:bookmarkEnd w:id="607"/>
      <w:bookmarkEnd w:id="608"/>
      <w:bookmarkEnd w:id="609"/>
      <w:bookmarkEnd w:id="610"/>
      <w:bookmarkEnd w:id="611"/>
      <w:bookmarkEnd w:id="612"/>
      <w:bookmarkEnd w:id="613"/>
      <w:bookmarkEnd w:id="614"/>
      <w:bookmarkEnd w:id="615"/>
      <w:bookmarkEnd w:id="616"/>
    </w:p>
    <w:p w14:paraId="170E25F8">
      <w:pPr>
        <w:pStyle w:val="67"/>
        <w:ind w:firstLine="420"/>
      </w:pPr>
      <w:r>
        <w:rPr>
          <w:rFonts w:hint="eastAsia"/>
        </w:rPr>
        <w:t>针对栽培密度合理但由于树体高大而造成株行间封行密闭的果园，选择回缩复壮技术进行改造，回缩部位距地面高度100</w:t>
      </w:r>
      <w:r>
        <w:t> </w:t>
      </w:r>
      <w:r>
        <w:rPr>
          <w:rFonts w:hint="eastAsia"/>
        </w:rPr>
        <w:t>cm～130</w:t>
      </w:r>
      <w:r>
        <w:t> </w:t>
      </w:r>
      <w:r>
        <w:rPr>
          <w:rFonts w:hint="eastAsia"/>
        </w:rPr>
        <w:t>cm，将骨干大枝完全锯断，要求横断面应完整平滑，回缩时保留一</w:t>
      </w:r>
      <w:r>
        <w:rPr>
          <w:rFonts w:hint="eastAsia"/>
          <w:lang w:val="en-US" w:eastAsia="zh-CN"/>
        </w:rPr>
        <w:t>个</w:t>
      </w:r>
      <w:r>
        <w:rPr>
          <w:rFonts w:hint="eastAsia"/>
        </w:rPr>
        <w:t>中心枝作为“抽水枝”，待回缩的枝干重新长出第二次新梢后再将“抽水枝”锯除。回缩后用树枝树叶或稻草等覆盖树干，待新梢转绿后移除覆盖物。</w:t>
      </w:r>
    </w:p>
    <w:p w14:paraId="14D364AD">
      <w:pPr>
        <w:pStyle w:val="116"/>
        <w:numPr>
          <w:ilvl w:val="2"/>
          <w:numId w:val="0"/>
        </w:numPr>
        <w:spacing w:before="156" w:after="156"/>
        <w:rPr>
          <w:rFonts w:hint="eastAsia"/>
        </w:rPr>
      </w:pPr>
      <w:bookmarkStart w:id="617" w:name="_Toc16619"/>
      <w:bookmarkStart w:id="618" w:name="_Toc28596"/>
      <w:bookmarkStart w:id="619" w:name="_Toc5065"/>
      <w:bookmarkStart w:id="620" w:name="_Toc14236"/>
      <w:bookmarkStart w:id="621" w:name="_Toc18990"/>
      <w:bookmarkStart w:id="622" w:name="_Toc24981"/>
      <w:bookmarkStart w:id="623" w:name="_Toc9532"/>
      <w:bookmarkStart w:id="624" w:name="_Toc23729"/>
      <w:bookmarkStart w:id="625" w:name="_Toc27963"/>
      <w:bookmarkStart w:id="626" w:name="_Toc28972"/>
      <w:bookmarkStart w:id="627" w:name="_Toc659"/>
      <w:r>
        <w:rPr>
          <w:rFonts w:hint="eastAsia"/>
        </w:rPr>
        <w:t>9.2.4.3  疏枝定梢</w:t>
      </w:r>
      <w:bookmarkEnd w:id="617"/>
      <w:bookmarkEnd w:id="618"/>
      <w:bookmarkEnd w:id="619"/>
      <w:bookmarkEnd w:id="620"/>
      <w:bookmarkEnd w:id="621"/>
      <w:bookmarkEnd w:id="622"/>
      <w:bookmarkEnd w:id="623"/>
      <w:bookmarkEnd w:id="624"/>
      <w:bookmarkEnd w:id="625"/>
      <w:bookmarkEnd w:id="626"/>
      <w:bookmarkEnd w:id="627"/>
    </w:p>
    <w:p w14:paraId="0CCA0290">
      <w:pPr>
        <w:pStyle w:val="67"/>
        <w:ind w:firstLine="420"/>
      </w:pPr>
      <w:r>
        <w:rPr>
          <w:rFonts w:hint="eastAsia" w:hAnsi="宋体" w:cs="宋体"/>
          <w:szCs w:val="21"/>
        </w:rPr>
        <w:t>修剪后抽生的新梢，根据空间位置和健壮程度，每个剪口上留1～2条梢为宜，多余枝梢在第三次梢抽生之前及时抹除，并疏除影响新梢生长的重叠枝、交叉枝、病虫枝、纤弱枝、衰老枝、徒长枝、荫蔽枝等，疏枝时应去强、去弱、留中，确保枝梢分布均匀。</w:t>
      </w:r>
    </w:p>
    <w:p w14:paraId="3CD10D41">
      <w:pPr>
        <w:pStyle w:val="116"/>
        <w:numPr>
          <w:ilvl w:val="2"/>
          <w:numId w:val="0"/>
        </w:numPr>
        <w:spacing w:before="156" w:after="156"/>
        <w:rPr>
          <w:rFonts w:hint="eastAsia"/>
        </w:rPr>
      </w:pPr>
      <w:bookmarkStart w:id="628" w:name="_Toc26718"/>
      <w:bookmarkStart w:id="629" w:name="_Toc3456"/>
      <w:bookmarkStart w:id="630" w:name="_Toc27354"/>
      <w:bookmarkStart w:id="631" w:name="_Toc4881"/>
      <w:bookmarkStart w:id="632" w:name="_Toc20335"/>
      <w:bookmarkStart w:id="633" w:name="_Toc28473"/>
      <w:bookmarkStart w:id="634" w:name="_Toc5156"/>
      <w:bookmarkStart w:id="635" w:name="_Toc21009"/>
      <w:bookmarkStart w:id="636" w:name="_Toc14271"/>
      <w:bookmarkStart w:id="637" w:name="_Toc27300"/>
      <w:bookmarkStart w:id="638" w:name="_Toc25479"/>
      <w:r>
        <w:rPr>
          <w:rFonts w:hint="eastAsia"/>
        </w:rPr>
        <w:t>9.2.4.4  果园间伐</w:t>
      </w:r>
      <w:bookmarkEnd w:id="628"/>
      <w:bookmarkEnd w:id="629"/>
      <w:bookmarkEnd w:id="630"/>
      <w:bookmarkEnd w:id="631"/>
      <w:bookmarkEnd w:id="632"/>
      <w:bookmarkEnd w:id="633"/>
      <w:bookmarkEnd w:id="634"/>
      <w:bookmarkEnd w:id="635"/>
      <w:bookmarkEnd w:id="636"/>
      <w:bookmarkEnd w:id="637"/>
      <w:bookmarkEnd w:id="638"/>
    </w:p>
    <w:p w14:paraId="3AF64045">
      <w:pPr>
        <w:pStyle w:val="67"/>
        <w:ind w:firstLine="420"/>
      </w:pPr>
      <w:r>
        <w:rPr>
          <w:rFonts w:hint="eastAsia"/>
        </w:rPr>
        <w:t>针对严重密闭的果园，选择间伐技术进行改造，采取隔行间伐、隔株间伐、品字型间伐等模式有计划地砍伐或移除部分植株，确保留下来的植株具备良好的生长空间和作业空间。</w:t>
      </w:r>
    </w:p>
    <w:p w14:paraId="140C5FC0">
      <w:pPr>
        <w:pStyle w:val="116"/>
        <w:numPr>
          <w:ilvl w:val="2"/>
          <w:numId w:val="0"/>
        </w:numPr>
        <w:spacing w:before="156" w:after="156"/>
        <w:rPr>
          <w:rFonts w:hint="eastAsia" w:eastAsia="黑体"/>
          <w:lang w:val="en-US" w:eastAsia="zh-CN"/>
        </w:rPr>
      </w:pPr>
      <w:bookmarkStart w:id="639" w:name="_Toc20806"/>
      <w:bookmarkStart w:id="640" w:name="_Toc7748"/>
      <w:bookmarkStart w:id="641" w:name="_Toc1139"/>
      <w:bookmarkStart w:id="642" w:name="_Toc12137"/>
      <w:bookmarkStart w:id="643" w:name="_Toc9887"/>
      <w:bookmarkStart w:id="644" w:name="_Toc31937"/>
      <w:bookmarkStart w:id="645" w:name="_Toc13893"/>
      <w:bookmarkStart w:id="646" w:name="_Toc17382"/>
      <w:bookmarkStart w:id="647" w:name="_Toc11828"/>
      <w:bookmarkStart w:id="648" w:name="_Toc8596"/>
      <w:r>
        <w:rPr>
          <w:rFonts w:hint="eastAsia"/>
        </w:rPr>
        <w:t>9.2.4.5  高接</w:t>
      </w:r>
      <w:bookmarkEnd w:id="639"/>
      <w:bookmarkEnd w:id="640"/>
      <w:bookmarkEnd w:id="641"/>
      <w:bookmarkEnd w:id="642"/>
      <w:bookmarkEnd w:id="643"/>
      <w:bookmarkEnd w:id="644"/>
      <w:bookmarkEnd w:id="645"/>
      <w:bookmarkEnd w:id="646"/>
      <w:bookmarkEnd w:id="647"/>
      <w:bookmarkEnd w:id="648"/>
      <w:r>
        <w:rPr>
          <w:rFonts w:hint="eastAsia"/>
          <w:lang w:val="en-US" w:eastAsia="zh-CN"/>
        </w:rPr>
        <w:t>换种</w:t>
      </w:r>
    </w:p>
    <w:p w14:paraId="39C20392">
      <w:pPr>
        <w:pStyle w:val="67"/>
        <w:ind w:firstLine="0" w:firstLineChars="0"/>
      </w:pPr>
      <w:r>
        <w:rPr>
          <w:rFonts w:hint="eastAsia" w:ascii="黑体" w:hAnsi="黑体" w:eastAsia="黑体" w:cs="黑体"/>
        </w:rPr>
        <w:t xml:space="preserve">9.2.4.5.1  </w:t>
      </w:r>
      <w:r>
        <w:rPr>
          <w:rFonts w:hint="eastAsia"/>
        </w:rPr>
        <w:t>对低产低效品种进行高接，选择</w:t>
      </w:r>
      <w:r>
        <w:rPr>
          <w:rFonts w:hint="eastAsia"/>
          <w:lang w:eastAsia="zh-CN"/>
        </w:rPr>
        <w:t>‘</w:t>
      </w:r>
      <w:r>
        <w:rPr>
          <w:rFonts w:hint="eastAsia"/>
        </w:rPr>
        <w:t>储良</w:t>
      </w:r>
      <w:r>
        <w:rPr>
          <w:rFonts w:hint="eastAsia"/>
          <w:lang w:eastAsia="zh-CN"/>
        </w:rPr>
        <w:t>’</w:t>
      </w:r>
      <w:r>
        <w:rPr>
          <w:rFonts w:hint="eastAsia"/>
        </w:rPr>
        <w:t>和</w:t>
      </w:r>
      <w:r>
        <w:rPr>
          <w:rFonts w:hint="eastAsia"/>
          <w:lang w:eastAsia="zh-CN"/>
        </w:rPr>
        <w:t>‘</w:t>
      </w:r>
      <w:r>
        <w:rPr>
          <w:rFonts w:hint="eastAsia"/>
        </w:rPr>
        <w:t>石硖</w:t>
      </w:r>
      <w:r>
        <w:rPr>
          <w:rFonts w:hint="eastAsia"/>
          <w:lang w:eastAsia="zh-CN"/>
        </w:rPr>
        <w:t>’</w:t>
      </w:r>
      <w:r>
        <w:rPr>
          <w:rFonts w:hint="eastAsia"/>
        </w:rPr>
        <w:t>品种</w:t>
      </w:r>
      <w:r>
        <w:rPr>
          <w:rFonts w:hint="eastAsia"/>
          <w:lang w:val="en-US" w:eastAsia="zh-CN"/>
        </w:rPr>
        <w:t>作为接穗品种</w:t>
      </w:r>
      <w:r>
        <w:rPr>
          <w:rFonts w:hint="eastAsia"/>
        </w:rPr>
        <w:t>，高接之前对树体进行回缩复壮改造，回缩方法</w:t>
      </w:r>
      <w:r>
        <w:rPr>
          <w:rFonts w:hint="eastAsia"/>
          <w:lang w:val="en-US" w:eastAsia="zh-CN"/>
        </w:rPr>
        <w:t>按照</w:t>
      </w:r>
      <w:r>
        <w:rPr>
          <w:rFonts w:hint="eastAsia"/>
        </w:rPr>
        <w:t>9.2.4.2</w:t>
      </w:r>
      <w:r>
        <w:rPr>
          <w:rFonts w:hint="eastAsia"/>
          <w:lang w:val="en-US" w:eastAsia="zh-CN"/>
        </w:rPr>
        <w:t>执行</w:t>
      </w:r>
      <w:r>
        <w:rPr>
          <w:rFonts w:hint="eastAsia"/>
        </w:rPr>
        <w:t>。</w:t>
      </w:r>
    </w:p>
    <w:p w14:paraId="630FC211">
      <w:pPr>
        <w:pStyle w:val="67"/>
        <w:ind w:firstLine="0" w:firstLineChars="0"/>
      </w:pPr>
      <w:r>
        <w:rPr>
          <w:rFonts w:hint="eastAsia" w:ascii="黑体" w:hAnsi="黑体" w:eastAsia="黑体" w:cs="黑体"/>
        </w:rPr>
        <w:t xml:space="preserve">9.2.4.5.2  </w:t>
      </w:r>
      <w:r>
        <w:rPr>
          <w:rFonts w:hint="eastAsia"/>
        </w:rPr>
        <w:t>新梢萌动后，根据树体大小，每株树在合适位置保留30～50条新梢，枝梢茎粗长至0.8</w:t>
      </w:r>
      <w:r>
        <w:t> </w:t>
      </w:r>
      <w:r>
        <w:rPr>
          <w:rFonts w:hint="eastAsia"/>
        </w:rPr>
        <w:t>cm～1.5</w:t>
      </w:r>
      <w:r>
        <w:t> </w:t>
      </w:r>
      <w:r>
        <w:rPr>
          <w:rFonts w:hint="eastAsia"/>
        </w:rPr>
        <w:t>cm时，待末次新梢充分老熟后即可嫁接。</w:t>
      </w:r>
    </w:p>
    <w:p w14:paraId="6E94F1B2">
      <w:pPr>
        <w:pStyle w:val="67"/>
        <w:ind w:firstLine="0" w:firstLineChars="0"/>
      </w:pPr>
      <w:r>
        <w:rPr>
          <w:rFonts w:hint="eastAsia" w:ascii="黑体" w:hAnsi="黑体" w:eastAsia="黑体" w:cs="黑体"/>
        </w:rPr>
        <w:t xml:space="preserve">9.2.4.5.3  </w:t>
      </w:r>
      <w:r>
        <w:rPr>
          <w:rFonts w:hint="eastAsia"/>
        </w:rPr>
        <w:t>采用枝接法，嫁接位置应均匀分散在每个枝组，嫁接时期应避开高温多雨季节。</w:t>
      </w:r>
    </w:p>
    <w:p w14:paraId="63092C9A">
      <w:pPr>
        <w:pStyle w:val="67"/>
        <w:ind w:firstLine="0" w:firstLineChars="0"/>
      </w:pPr>
      <w:r>
        <w:rPr>
          <w:rFonts w:hint="eastAsia" w:ascii="黑体" w:hAnsi="黑体" w:eastAsia="黑体" w:cs="黑体"/>
        </w:rPr>
        <w:t xml:space="preserve">9.2.4.5.4  </w:t>
      </w:r>
      <w:r>
        <w:rPr>
          <w:rFonts w:hint="eastAsia"/>
        </w:rPr>
        <w:t>嫁接1个月后检查成活情况，每个枝组确保有3～5条分布均匀的接穗成活，成活数量不足的应及时补接，达到成活数量后，待接穗第一次梢充分老熟时，抹除砧木上的不定芽。</w:t>
      </w:r>
    </w:p>
    <w:p w14:paraId="7201025C">
      <w:pPr>
        <w:pStyle w:val="67"/>
        <w:ind w:firstLine="0" w:firstLineChars="0"/>
      </w:pPr>
      <w:r>
        <w:rPr>
          <w:rFonts w:hint="eastAsia" w:ascii="黑体" w:hAnsi="黑体" w:eastAsia="黑体" w:cs="黑体"/>
        </w:rPr>
        <w:t xml:space="preserve">9.2.4.5.5  </w:t>
      </w:r>
      <w:r>
        <w:rPr>
          <w:rFonts w:hint="eastAsia"/>
        </w:rPr>
        <w:t>采取短截、疏枝等方式，逐步培养出新的树冠。</w:t>
      </w:r>
    </w:p>
    <w:p w14:paraId="2BC46B46">
      <w:pPr>
        <w:pStyle w:val="116"/>
        <w:numPr>
          <w:ilvl w:val="2"/>
          <w:numId w:val="0"/>
        </w:numPr>
        <w:spacing w:before="156" w:after="156"/>
        <w:rPr>
          <w:rFonts w:hint="eastAsia"/>
        </w:rPr>
      </w:pPr>
      <w:bookmarkStart w:id="649" w:name="_Toc24206"/>
      <w:bookmarkStart w:id="650" w:name="_Toc15489"/>
      <w:bookmarkStart w:id="651" w:name="_Toc25557"/>
      <w:bookmarkStart w:id="652" w:name="_Toc5676"/>
      <w:bookmarkStart w:id="653" w:name="_Toc12295"/>
      <w:bookmarkStart w:id="654" w:name="_Toc4094"/>
      <w:bookmarkStart w:id="655" w:name="_Toc20715"/>
      <w:bookmarkStart w:id="656" w:name="_Toc10075"/>
      <w:bookmarkStart w:id="657" w:name="_Toc12783"/>
      <w:bookmarkStart w:id="658" w:name="_Toc543"/>
      <w:r>
        <w:rPr>
          <w:rFonts w:hint="eastAsia"/>
        </w:rPr>
        <w:t>9.2.4.6  结果母枝培养</w:t>
      </w:r>
      <w:bookmarkEnd w:id="649"/>
      <w:bookmarkEnd w:id="650"/>
      <w:bookmarkEnd w:id="651"/>
      <w:bookmarkEnd w:id="652"/>
      <w:bookmarkEnd w:id="653"/>
      <w:bookmarkEnd w:id="654"/>
      <w:bookmarkEnd w:id="655"/>
      <w:bookmarkEnd w:id="656"/>
      <w:bookmarkEnd w:id="657"/>
      <w:bookmarkEnd w:id="658"/>
    </w:p>
    <w:p w14:paraId="2FB53310">
      <w:pPr>
        <w:pStyle w:val="67"/>
        <w:spacing w:before="156" w:beforeLines="50" w:after="156" w:afterLines="50"/>
        <w:ind w:firstLine="420"/>
      </w:pPr>
      <w:r>
        <w:rPr>
          <w:rFonts w:hint="eastAsia"/>
        </w:rPr>
        <w:t>一般培养2～3次新梢</w:t>
      </w:r>
      <w:r>
        <w:rPr>
          <w:rFonts w:hint="eastAsia"/>
          <w:lang w:val="en-US" w:eastAsia="zh-CN"/>
        </w:rPr>
        <w:t>作为</w:t>
      </w:r>
      <w:r>
        <w:rPr>
          <w:rFonts w:hint="eastAsia"/>
        </w:rPr>
        <w:t>龙眼结果母枝。要求枝梢叶片完整，叶色浓绿，营养积累充足，无明显病虫</w:t>
      </w:r>
      <w:r>
        <w:rPr>
          <w:rFonts w:hint="eastAsia"/>
          <w:lang w:val="en-US" w:eastAsia="zh-CN"/>
        </w:rPr>
        <w:t>为</w:t>
      </w:r>
      <w:r>
        <w:rPr>
          <w:rFonts w:hint="eastAsia"/>
        </w:rPr>
        <w:t>害，末次新梢适时老熟。</w:t>
      </w:r>
      <w:bookmarkStart w:id="659" w:name="_Toc3232"/>
      <w:bookmarkStart w:id="660" w:name="_Toc26262"/>
    </w:p>
    <w:p w14:paraId="5574ACE0">
      <w:pPr>
        <w:pStyle w:val="116"/>
        <w:numPr>
          <w:ilvl w:val="2"/>
          <w:numId w:val="0"/>
        </w:numPr>
        <w:spacing w:before="156" w:after="156"/>
        <w:outlineLvl w:val="9"/>
      </w:pPr>
      <w:bookmarkStart w:id="661" w:name="_Toc8633"/>
      <w:bookmarkStart w:id="662" w:name="_Toc24701"/>
      <w:r>
        <w:t xml:space="preserve">9.2.5  </w:t>
      </w:r>
      <w:r>
        <w:rPr>
          <w:rFonts w:hint="eastAsia"/>
        </w:rPr>
        <w:t>花果管理</w:t>
      </w:r>
      <w:bookmarkEnd w:id="659"/>
      <w:bookmarkEnd w:id="660"/>
      <w:bookmarkEnd w:id="661"/>
      <w:bookmarkEnd w:id="662"/>
    </w:p>
    <w:p w14:paraId="74554000">
      <w:pPr>
        <w:pStyle w:val="116"/>
        <w:numPr>
          <w:ilvl w:val="2"/>
          <w:numId w:val="0"/>
        </w:numPr>
        <w:spacing w:before="156" w:after="156"/>
        <w:rPr>
          <w:rFonts w:hint="eastAsia" w:eastAsia="黑体"/>
          <w:lang w:eastAsia="zh-CN"/>
        </w:rPr>
      </w:pPr>
      <w:bookmarkStart w:id="663" w:name="_Toc6245"/>
      <w:bookmarkStart w:id="664" w:name="_Toc26097"/>
      <w:bookmarkStart w:id="665" w:name="_Toc26385"/>
      <w:bookmarkStart w:id="666" w:name="_Toc4040"/>
      <w:bookmarkStart w:id="667" w:name="_Toc11806"/>
      <w:bookmarkStart w:id="668" w:name="_Toc29985"/>
      <w:bookmarkStart w:id="669" w:name="_Toc3779"/>
      <w:bookmarkStart w:id="670" w:name="_Toc14504"/>
      <w:bookmarkStart w:id="671" w:name="_Toc7036"/>
      <w:bookmarkStart w:id="672" w:name="_Toc32423"/>
      <w:r>
        <w:rPr>
          <w:rFonts w:hint="eastAsia"/>
        </w:rPr>
        <w:t xml:space="preserve">9.2.5.1  </w:t>
      </w:r>
      <w:r>
        <w:rPr>
          <w:rFonts w:hint="eastAsia"/>
          <w:lang w:val="en-US" w:eastAsia="zh-CN"/>
        </w:rPr>
        <w:t>杀除正造花</w:t>
      </w:r>
      <w:bookmarkEnd w:id="663"/>
      <w:bookmarkEnd w:id="664"/>
      <w:bookmarkEnd w:id="665"/>
      <w:bookmarkEnd w:id="666"/>
      <w:bookmarkEnd w:id="667"/>
    </w:p>
    <w:p w14:paraId="61CDA062">
      <w:pPr>
        <w:pStyle w:val="67"/>
        <w:ind w:firstLine="420"/>
        <w:rPr>
          <w:rFonts w:hint="default"/>
          <w:lang w:val="en-US" w:eastAsia="zh-CN"/>
        </w:rPr>
      </w:pPr>
      <w:bookmarkStart w:id="673" w:name="_Toc28645"/>
      <w:bookmarkStart w:id="674" w:name="_Toc6552"/>
      <w:bookmarkStart w:id="675" w:name="_Toc16811"/>
      <w:r>
        <w:rPr>
          <w:rFonts w:hint="eastAsia"/>
          <w:lang w:val="en-US" w:eastAsia="zh-CN"/>
        </w:rPr>
        <w:t>在正造花穗抽生长度＜5cm时，采用 40% 乙烯利 5mL 兑水15L喷施树冠。喷药时间选择在阴天或晴天的早上或傍晚进行，视花穗生长情况喷施1～2次。</w:t>
      </w:r>
      <w:bookmarkEnd w:id="673"/>
      <w:bookmarkEnd w:id="674"/>
      <w:bookmarkEnd w:id="675"/>
    </w:p>
    <w:bookmarkEnd w:id="668"/>
    <w:bookmarkEnd w:id="669"/>
    <w:bookmarkEnd w:id="670"/>
    <w:bookmarkEnd w:id="671"/>
    <w:bookmarkEnd w:id="672"/>
    <w:p w14:paraId="0D0CD2A5">
      <w:pPr>
        <w:pStyle w:val="116"/>
        <w:numPr>
          <w:ilvl w:val="2"/>
          <w:numId w:val="0"/>
        </w:numPr>
        <w:spacing w:before="156" w:after="156"/>
      </w:pPr>
      <w:bookmarkStart w:id="676" w:name="_Toc18022"/>
      <w:bookmarkStart w:id="677" w:name="_Toc10472"/>
      <w:bookmarkStart w:id="678" w:name="_Toc18198"/>
      <w:bookmarkStart w:id="679" w:name="_Toc1449"/>
      <w:bookmarkStart w:id="680" w:name="_Toc21770"/>
      <w:bookmarkStart w:id="681" w:name="_Toc18112"/>
      <w:r>
        <w:t>9.2.</w:t>
      </w:r>
      <w:r>
        <w:rPr>
          <w:rFonts w:hint="eastAsia"/>
          <w:lang w:val="en-US" w:eastAsia="zh-CN"/>
        </w:rPr>
        <w:t>5</w:t>
      </w:r>
      <w:r>
        <w:t>.</w:t>
      </w:r>
      <w:r>
        <w:rPr>
          <w:rFonts w:hint="eastAsia"/>
          <w:lang w:val="en-US" w:eastAsia="zh-CN"/>
        </w:rPr>
        <w:t>2</w:t>
      </w:r>
      <w:r>
        <w:t xml:space="preserve">  </w:t>
      </w:r>
      <w:r>
        <w:rPr>
          <w:rFonts w:hint="eastAsia"/>
          <w:lang w:val="en-US" w:eastAsia="zh-CN"/>
        </w:rPr>
        <w:t>催花前</w:t>
      </w:r>
      <w:r>
        <w:rPr>
          <w:rFonts w:hint="eastAsia"/>
        </w:rPr>
        <w:t>控梢</w:t>
      </w:r>
      <w:bookmarkEnd w:id="676"/>
      <w:bookmarkEnd w:id="677"/>
      <w:bookmarkEnd w:id="678"/>
      <w:bookmarkEnd w:id="679"/>
      <w:bookmarkEnd w:id="680"/>
      <w:bookmarkEnd w:id="681"/>
    </w:p>
    <w:p w14:paraId="26BA3F4C">
      <w:pPr>
        <w:pStyle w:val="67"/>
        <w:ind w:firstLine="420"/>
        <w:rPr>
          <w:rFonts w:hint="eastAsia"/>
        </w:rPr>
      </w:pPr>
      <w:r>
        <w:rPr>
          <w:rFonts w:hint="eastAsia"/>
          <w:lang w:val="en-US" w:eastAsia="zh-CN"/>
        </w:rPr>
        <w:t>4</w:t>
      </w:r>
      <w:r>
        <w:rPr>
          <w:rFonts w:hint="eastAsia"/>
        </w:rPr>
        <w:t>月～9月份</w:t>
      </w:r>
      <w:r>
        <w:rPr>
          <w:rFonts w:hint="eastAsia"/>
          <w:lang w:val="en-US" w:eastAsia="zh-CN"/>
        </w:rPr>
        <w:t>可进行反季节龙眼生产前准备工作</w:t>
      </w:r>
      <w:r>
        <w:rPr>
          <w:rFonts w:hint="eastAsia"/>
        </w:rPr>
        <w:t>，选择正造</w:t>
      </w:r>
      <w:r>
        <w:rPr>
          <w:rFonts w:hint="eastAsia"/>
          <w:lang w:val="en-US" w:eastAsia="zh-CN"/>
        </w:rPr>
        <w:t>杀除</w:t>
      </w:r>
      <w:r>
        <w:rPr>
          <w:rFonts w:hint="eastAsia"/>
        </w:rPr>
        <w:t>花穗的龙眼树，在</w:t>
      </w:r>
      <w:r>
        <w:rPr>
          <w:rFonts w:hint="eastAsia"/>
          <w:lang w:val="en-US" w:eastAsia="zh-CN"/>
        </w:rPr>
        <w:t>培养 2</w:t>
      </w:r>
      <w:r>
        <w:rPr>
          <w:rFonts w:hint="eastAsia"/>
        </w:rPr>
        <w:t>～</w:t>
      </w:r>
      <w:r>
        <w:rPr>
          <w:rFonts w:hint="eastAsia"/>
          <w:lang w:val="en-US" w:eastAsia="zh-CN"/>
        </w:rPr>
        <w:t>3 次新梢后，</w:t>
      </w:r>
      <w:r>
        <w:rPr>
          <w:rFonts w:hint="eastAsia"/>
        </w:rPr>
        <w:t>70%</w:t>
      </w:r>
      <w:r>
        <w:rPr>
          <w:rFonts w:hint="eastAsia"/>
          <w:lang w:val="en-US" w:eastAsia="zh-CN"/>
        </w:rPr>
        <w:t xml:space="preserve"> </w:t>
      </w:r>
      <w:r>
        <w:rPr>
          <w:rFonts w:hint="eastAsia"/>
        </w:rPr>
        <w:t>枝梢生长阶段性停滞时进行控梢。</w:t>
      </w:r>
      <w:r>
        <w:rPr>
          <w:rFonts w:hint="eastAsia"/>
          <w:lang w:val="en-US" w:eastAsia="zh-CN"/>
        </w:rPr>
        <w:t>选择 40% 乙烯利 1</w:t>
      </w:r>
      <w:r>
        <w:rPr>
          <w:rFonts w:hint="eastAsia"/>
        </w:rPr>
        <w:t>～</w:t>
      </w:r>
      <w:r>
        <w:rPr>
          <w:rFonts w:hint="eastAsia"/>
          <w:lang w:val="en-US" w:eastAsia="zh-CN"/>
        </w:rPr>
        <w:t>2 mL</w:t>
      </w:r>
      <w:r>
        <w:rPr>
          <w:rFonts w:hint="eastAsia"/>
        </w:rPr>
        <w:t>、15%</w:t>
      </w:r>
      <w:r>
        <w:rPr>
          <w:rFonts w:hint="eastAsia"/>
          <w:lang w:val="en-US" w:eastAsia="zh-CN"/>
        </w:rPr>
        <w:t xml:space="preserve"> </w:t>
      </w:r>
      <w:r>
        <w:rPr>
          <w:rFonts w:hint="eastAsia"/>
        </w:rPr>
        <w:t>多效唑</w:t>
      </w:r>
      <w:r>
        <w:rPr>
          <w:rFonts w:hint="eastAsia"/>
          <w:lang w:val="en-US" w:eastAsia="zh-CN"/>
        </w:rPr>
        <w:t xml:space="preserve"> 15</w:t>
      </w:r>
      <w:r>
        <w:rPr>
          <w:rFonts w:hint="eastAsia" w:ascii="宋体" w:hAnsi="宋体" w:cs="宋体"/>
          <w:sz w:val="21"/>
          <w:szCs w:val="21"/>
        </w:rPr>
        <w:t>～</w:t>
      </w:r>
      <w:r>
        <w:rPr>
          <w:rFonts w:hint="eastAsia"/>
          <w:lang w:val="en-US" w:eastAsia="zh-CN"/>
        </w:rPr>
        <w:t xml:space="preserve">20 </w:t>
      </w:r>
      <w:r>
        <w:rPr>
          <w:rFonts w:hint="eastAsia"/>
        </w:rPr>
        <w:t>g兑水</w:t>
      </w:r>
      <w:r>
        <w:rPr>
          <w:rFonts w:hint="eastAsia"/>
          <w:lang w:val="en-US" w:eastAsia="zh-CN"/>
        </w:rPr>
        <w:t xml:space="preserve"> </w:t>
      </w:r>
      <w:r>
        <w:rPr>
          <w:rFonts w:hint="eastAsia"/>
        </w:rPr>
        <w:t>15L</w:t>
      </w:r>
      <w:r>
        <w:rPr>
          <w:rFonts w:hint="eastAsia"/>
          <w:lang w:val="en-US" w:eastAsia="zh-CN"/>
        </w:rPr>
        <w:t xml:space="preserve"> </w:t>
      </w:r>
      <w:r>
        <w:rPr>
          <w:rFonts w:hint="eastAsia"/>
        </w:rPr>
        <w:t>喷施树冠</w:t>
      </w:r>
      <w:r>
        <w:rPr>
          <w:rFonts w:hint="eastAsia"/>
          <w:lang w:val="en-US" w:eastAsia="zh-CN"/>
        </w:rPr>
        <w:t>防止冲梢</w:t>
      </w:r>
      <w:r>
        <w:rPr>
          <w:rFonts w:hint="eastAsia"/>
        </w:rPr>
        <w:t>。</w:t>
      </w:r>
    </w:p>
    <w:p w14:paraId="19F6ADB8">
      <w:pPr>
        <w:pStyle w:val="116"/>
        <w:numPr>
          <w:ilvl w:val="2"/>
          <w:numId w:val="0"/>
        </w:numPr>
        <w:spacing w:before="156" w:after="156"/>
        <w:rPr>
          <w:rFonts w:hint="eastAsia"/>
        </w:rPr>
      </w:pPr>
      <w:bookmarkStart w:id="682" w:name="_Toc22792"/>
      <w:bookmarkStart w:id="683" w:name="_Toc12155"/>
      <w:bookmarkStart w:id="684" w:name="_Toc31502"/>
      <w:bookmarkStart w:id="685" w:name="_Toc20064"/>
      <w:bookmarkStart w:id="686" w:name="_Toc16163"/>
      <w:bookmarkStart w:id="687" w:name="_Toc18138"/>
      <w:bookmarkStart w:id="688" w:name="_Toc25588"/>
      <w:bookmarkStart w:id="689" w:name="_Toc23663"/>
      <w:bookmarkStart w:id="690" w:name="_Toc13049"/>
      <w:bookmarkStart w:id="691" w:name="_Toc7919"/>
      <w:r>
        <w:rPr>
          <w:rFonts w:hint="eastAsia"/>
        </w:rPr>
        <w:t>9.2.5.</w:t>
      </w:r>
      <w:r>
        <w:rPr>
          <w:rFonts w:hint="eastAsia"/>
          <w:lang w:val="en-US" w:eastAsia="zh-CN"/>
        </w:rPr>
        <w:t>3</w:t>
      </w:r>
      <w:r>
        <w:rPr>
          <w:rFonts w:hint="eastAsia"/>
        </w:rPr>
        <w:t xml:space="preserve">  催花</w:t>
      </w:r>
      <w:bookmarkEnd w:id="682"/>
      <w:bookmarkEnd w:id="683"/>
      <w:bookmarkEnd w:id="684"/>
      <w:bookmarkEnd w:id="685"/>
      <w:bookmarkEnd w:id="686"/>
      <w:bookmarkEnd w:id="687"/>
      <w:bookmarkEnd w:id="688"/>
      <w:bookmarkEnd w:id="689"/>
      <w:bookmarkEnd w:id="690"/>
      <w:bookmarkEnd w:id="691"/>
    </w:p>
    <w:p w14:paraId="3C1D4A24">
      <w:pPr>
        <w:pStyle w:val="67"/>
        <w:ind w:firstLine="420"/>
        <w:rPr>
          <w:rFonts w:hint="eastAsia" w:hAnsi="宋体" w:cs="宋体"/>
        </w:rPr>
      </w:pPr>
      <w:r>
        <w:rPr>
          <w:rFonts w:hint="eastAsia" w:hAnsi="宋体" w:cs="宋体"/>
          <w:szCs w:val="21"/>
        </w:rPr>
        <w:t>在</w:t>
      </w:r>
      <w:r>
        <w:rPr>
          <w:rFonts w:hint="eastAsia" w:hAnsi="宋体" w:cs="宋体"/>
        </w:rPr>
        <w:t>控梢</w:t>
      </w:r>
      <w:r>
        <w:rPr>
          <w:rFonts w:hint="eastAsia" w:hAnsi="宋体" w:cs="宋体"/>
          <w:lang w:val="en-US" w:eastAsia="zh-CN"/>
        </w:rPr>
        <w:t xml:space="preserve"> 5d</w:t>
      </w:r>
      <w:r>
        <w:rPr>
          <w:rFonts w:hint="eastAsia"/>
        </w:rPr>
        <w:t>～</w:t>
      </w:r>
      <w:r>
        <w:rPr>
          <w:rFonts w:hint="eastAsia" w:hAnsi="宋体" w:cs="宋体"/>
        </w:rPr>
        <w:t>10d</w:t>
      </w:r>
      <w:r>
        <w:rPr>
          <w:rFonts w:hint="eastAsia" w:hAnsi="宋体" w:cs="宋体"/>
          <w:lang w:val="en-US" w:eastAsia="zh-CN"/>
        </w:rPr>
        <w:t xml:space="preserve"> </w:t>
      </w:r>
      <w:r>
        <w:rPr>
          <w:rFonts w:hint="eastAsia" w:hAnsi="宋体" w:cs="宋体"/>
        </w:rPr>
        <w:t>后撒施氯酸钾催花，采用每米树冠投影直径撒施氯酸钾250g，撒施范围在滴水线内1m</w:t>
      </w:r>
      <w:r>
        <w:rPr>
          <w:rFonts w:hint="eastAsia" w:hAnsi="宋体" w:cs="宋体"/>
          <w:lang w:val="en-US" w:eastAsia="zh-CN"/>
        </w:rPr>
        <w:t xml:space="preserve"> </w:t>
      </w:r>
      <w:r>
        <w:rPr>
          <w:rFonts w:hint="eastAsia" w:hAnsi="宋体" w:cs="宋体"/>
        </w:rPr>
        <w:t>的环形带，淋透水至氯酸钾全部溶解，两天</w:t>
      </w:r>
      <w:r>
        <w:rPr>
          <w:rFonts w:hint="eastAsia" w:hAnsi="宋体" w:cs="宋体"/>
          <w:lang w:val="en-US" w:eastAsia="zh-CN"/>
        </w:rPr>
        <w:t>后</w:t>
      </w:r>
      <w:r>
        <w:rPr>
          <w:rFonts w:hint="eastAsia" w:hAnsi="宋体" w:cs="宋体"/>
        </w:rPr>
        <w:t>适度土壤喷灌水</w:t>
      </w:r>
      <w:r>
        <w:rPr>
          <w:rFonts w:hint="eastAsia" w:hAnsi="宋体" w:cs="宋体"/>
          <w:lang w:val="en-US" w:eastAsia="zh-CN"/>
        </w:rPr>
        <w:t>1</w:t>
      </w:r>
      <w:r>
        <w:rPr>
          <w:rFonts w:hint="eastAsia" w:hAnsi="宋体" w:cs="宋体"/>
        </w:rPr>
        <w:t>次</w:t>
      </w:r>
      <w:r>
        <w:rPr>
          <w:rFonts w:hint="eastAsia" w:hAnsi="宋体" w:cs="宋体"/>
          <w:lang w:eastAsia="zh-CN"/>
        </w:rPr>
        <w:t>，</w:t>
      </w:r>
      <w:r>
        <w:rPr>
          <w:rFonts w:hint="eastAsia" w:hAnsi="宋体" w:cs="宋体"/>
          <w:lang w:val="en-US" w:eastAsia="zh-CN"/>
        </w:rPr>
        <w:t>成花前不再灌溉水</w:t>
      </w:r>
      <w:r>
        <w:rPr>
          <w:rFonts w:hint="eastAsia" w:hAnsi="宋体" w:cs="宋体"/>
        </w:rPr>
        <w:t>。</w:t>
      </w:r>
      <w:r>
        <w:rPr>
          <w:rFonts w:hint="eastAsia" w:hAnsi="宋体" w:cs="宋体"/>
          <w:lang w:eastAsia="zh-CN"/>
        </w:rPr>
        <w:t>（</w:t>
      </w:r>
      <w:r>
        <w:rPr>
          <w:rFonts w:hint="eastAsia" w:hAnsi="宋体" w:cs="宋体"/>
          <w:lang w:val="en-US" w:eastAsia="zh-CN"/>
        </w:rPr>
        <w:t>注意事项：</w:t>
      </w:r>
      <w:r>
        <w:rPr>
          <w:rFonts w:hint="eastAsia" w:ascii="宋体" w:hAnsi="宋体" w:eastAsia="宋体"/>
        </w:rPr>
        <w:t>氯酸钾为具有强氧化性与爆炸、刺激性等风险的化学药剂，</w:t>
      </w:r>
      <w:r>
        <w:rPr>
          <w:rFonts w:hint="eastAsia" w:ascii="宋体" w:hAnsi="宋体" w:eastAsia="宋体"/>
          <w:lang w:val="en-US" w:eastAsia="zh-CN"/>
        </w:rPr>
        <w:t>施用时应注意安全，避免暴力敲打</w:t>
      </w:r>
      <w:r>
        <w:rPr>
          <w:rFonts w:hint="eastAsia" w:hAnsi="宋体" w:cs="宋体"/>
          <w:lang w:eastAsia="zh-CN"/>
        </w:rPr>
        <w:t>）</w:t>
      </w:r>
    </w:p>
    <w:p w14:paraId="774A42F6">
      <w:pPr>
        <w:pStyle w:val="116"/>
        <w:numPr>
          <w:ilvl w:val="2"/>
          <w:numId w:val="0"/>
        </w:numPr>
        <w:spacing w:before="156" w:after="156"/>
        <w:rPr>
          <w:rFonts w:hint="default"/>
          <w:lang w:val="en-US"/>
        </w:rPr>
      </w:pPr>
      <w:bookmarkStart w:id="692" w:name="_Toc7883"/>
      <w:bookmarkStart w:id="693" w:name="_Toc14721"/>
      <w:bookmarkStart w:id="694" w:name="_Toc4687"/>
      <w:bookmarkStart w:id="695" w:name="_Toc14479"/>
      <w:bookmarkStart w:id="696" w:name="_Toc9204"/>
      <w:r>
        <w:t>9.2.</w:t>
      </w:r>
      <w:r>
        <w:rPr>
          <w:rFonts w:hint="eastAsia"/>
          <w:lang w:val="en-US" w:eastAsia="zh-CN"/>
        </w:rPr>
        <w:t>5</w:t>
      </w:r>
      <w:r>
        <w:t>.</w:t>
      </w:r>
      <w:r>
        <w:rPr>
          <w:rFonts w:hint="eastAsia"/>
          <w:lang w:val="en-US" w:eastAsia="zh-CN"/>
        </w:rPr>
        <w:t>4</w:t>
      </w:r>
      <w:r>
        <w:t xml:space="preserve">  </w:t>
      </w:r>
      <w:r>
        <w:rPr>
          <w:rFonts w:hint="eastAsia"/>
          <w:lang w:val="en-US" w:eastAsia="zh-CN"/>
        </w:rPr>
        <w:t>催花后控小叶促花</w:t>
      </w:r>
      <w:bookmarkEnd w:id="692"/>
      <w:bookmarkEnd w:id="693"/>
      <w:bookmarkEnd w:id="694"/>
      <w:bookmarkEnd w:id="695"/>
      <w:bookmarkEnd w:id="696"/>
    </w:p>
    <w:p w14:paraId="202DE642">
      <w:pPr>
        <w:pStyle w:val="67"/>
        <w:ind w:firstLine="420"/>
        <w:rPr>
          <w:rFonts w:hint="eastAsia"/>
        </w:rPr>
      </w:pPr>
      <w:r>
        <w:rPr>
          <w:rFonts w:hint="eastAsia"/>
        </w:rPr>
        <w:t>在花芽萌动期间</w:t>
      </w:r>
      <w:r>
        <w:rPr>
          <w:rFonts w:hint="eastAsia"/>
          <w:lang w:eastAsia="zh-CN"/>
        </w:rPr>
        <w:t>，</w:t>
      </w:r>
      <w:r>
        <w:rPr>
          <w:rFonts w:hint="eastAsia"/>
          <w:lang w:val="en-US" w:eastAsia="zh-CN"/>
        </w:rPr>
        <w:t>需采取控小叶措施避免顶芽抽生成叶芽而冲梢</w:t>
      </w:r>
      <w:r>
        <w:rPr>
          <w:rFonts w:hint="eastAsia"/>
        </w:rPr>
        <w:t>。</w:t>
      </w:r>
      <w:r>
        <w:rPr>
          <w:rFonts w:hint="eastAsia"/>
          <w:lang w:val="en-US" w:eastAsia="zh-CN"/>
        </w:rPr>
        <w:t>在土施氯酸钾催花一周左右即可开展控小叶处理，</w:t>
      </w:r>
      <w:r>
        <w:rPr>
          <w:rFonts w:hint="eastAsia"/>
        </w:rPr>
        <w:t>一般喷施</w:t>
      </w:r>
      <w:r>
        <w:rPr>
          <w:rFonts w:hint="eastAsia"/>
          <w:lang w:val="en-US" w:eastAsia="zh-CN"/>
        </w:rPr>
        <w:t>1</w:t>
      </w:r>
      <w:r>
        <w:rPr>
          <w:rFonts w:hint="eastAsia"/>
        </w:rPr>
        <w:t>次</w:t>
      </w:r>
      <w:r>
        <w:rPr>
          <w:rFonts w:hint="eastAsia"/>
          <w:lang w:val="en-US" w:eastAsia="zh-CN"/>
        </w:rPr>
        <w:t>控小叶</w:t>
      </w:r>
      <w:r>
        <w:rPr>
          <w:rFonts w:hint="eastAsia"/>
        </w:rPr>
        <w:t>药即可保证无小叶。</w:t>
      </w:r>
    </w:p>
    <w:p w14:paraId="4F7F1E78">
      <w:pPr>
        <w:pStyle w:val="67"/>
        <w:ind w:firstLine="420" w:firstLineChars="200"/>
        <w:rPr>
          <w:rFonts w:hint="eastAsia" w:ascii="黑体" w:hAnsi="宋体" w:eastAsia="黑体" w:cs="黑体"/>
        </w:rPr>
      </w:pPr>
      <w:r>
        <w:rPr>
          <w:rFonts w:hint="eastAsia"/>
          <w:lang w:val="en-US" w:eastAsia="zh-CN"/>
        </w:rPr>
        <w:t>控小叶</w:t>
      </w:r>
      <w:r>
        <w:rPr>
          <w:rFonts w:hint="eastAsia"/>
        </w:rPr>
        <w:t>措施</w:t>
      </w:r>
      <w:r>
        <w:rPr>
          <w:rFonts w:hint="eastAsia" w:hAnsi="宋体" w:cs="宋体"/>
          <w:szCs w:val="21"/>
        </w:rPr>
        <w:t>主要</w:t>
      </w:r>
      <w:r>
        <w:rPr>
          <w:rFonts w:hint="eastAsia" w:hAnsi="宋体" w:cs="宋体"/>
          <w:szCs w:val="21"/>
          <w:lang w:val="en-US" w:eastAsia="zh-CN"/>
        </w:rPr>
        <w:t xml:space="preserve">采用 240g/L </w:t>
      </w:r>
      <w:r>
        <w:rPr>
          <w:rFonts w:hint="eastAsia" w:hAnsi="宋体" w:cs="宋体"/>
          <w:szCs w:val="21"/>
          <w:lang w:eastAsia="zh-CN"/>
        </w:rPr>
        <w:t>乙氧氟草醚</w:t>
      </w:r>
      <w:r>
        <w:rPr>
          <w:rFonts w:hint="eastAsia" w:hAnsi="宋体" w:cs="宋体"/>
          <w:szCs w:val="21"/>
          <w:lang w:val="en-US" w:eastAsia="zh-CN"/>
        </w:rPr>
        <w:t xml:space="preserve"> 1</w:t>
      </w:r>
      <w:r>
        <w:rPr>
          <w:rFonts w:hint="eastAsia" w:hAnsi="宋体" w:cs="宋体"/>
          <w:szCs w:val="21"/>
        </w:rPr>
        <w:t>～</w:t>
      </w:r>
      <w:r>
        <w:rPr>
          <w:rFonts w:hint="eastAsia" w:hAnsi="宋体" w:cs="宋体"/>
          <w:szCs w:val="21"/>
          <w:lang w:val="en-US" w:eastAsia="zh-CN"/>
        </w:rPr>
        <w:t>1.6mL</w:t>
      </w:r>
      <w:r>
        <w:rPr>
          <w:rFonts w:hint="eastAsia" w:hAnsi="宋体" w:cs="宋体"/>
          <w:szCs w:val="21"/>
          <w:lang w:eastAsia="zh-CN"/>
        </w:rPr>
        <w:t>、</w:t>
      </w:r>
      <w:r>
        <w:rPr>
          <w:rFonts w:hint="eastAsia" w:hAnsi="宋体" w:cs="宋体"/>
          <w:szCs w:val="21"/>
          <w:lang w:val="en-US" w:eastAsia="zh-CN"/>
        </w:rPr>
        <w:t xml:space="preserve"> 40%</w:t>
      </w:r>
      <w:r>
        <w:rPr>
          <w:rFonts w:hint="eastAsia" w:hAnsi="宋体" w:cs="宋体"/>
          <w:szCs w:val="21"/>
        </w:rPr>
        <w:t>乙烯利</w:t>
      </w:r>
      <w:r>
        <w:rPr>
          <w:rFonts w:hint="eastAsia" w:hAnsi="宋体" w:cs="宋体"/>
          <w:szCs w:val="21"/>
          <w:lang w:val="en-US" w:eastAsia="zh-CN"/>
        </w:rPr>
        <w:t xml:space="preserve"> 2</w:t>
      </w:r>
      <w:r>
        <w:rPr>
          <w:rFonts w:hint="eastAsia" w:hAnsi="宋体" w:cs="宋体"/>
          <w:szCs w:val="21"/>
        </w:rPr>
        <w:t>～</w:t>
      </w:r>
      <w:r>
        <w:rPr>
          <w:rFonts w:hint="eastAsia" w:hAnsi="宋体" w:cs="宋体"/>
          <w:szCs w:val="21"/>
          <w:lang w:val="en-US" w:eastAsia="zh-CN"/>
        </w:rPr>
        <w:t xml:space="preserve">3 </w:t>
      </w:r>
      <w:r>
        <w:rPr>
          <w:rFonts w:hint="eastAsia" w:hAnsi="宋体" w:cs="宋体"/>
          <w:szCs w:val="21"/>
        </w:rPr>
        <w:t>m</w:t>
      </w:r>
      <w:r>
        <w:rPr>
          <w:rFonts w:hint="eastAsia" w:hAnsi="宋体" w:cs="宋体"/>
          <w:szCs w:val="21"/>
          <w:lang w:val="en-US" w:eastAsia="zh-CN"/>
        </w:rPr>
        <w:t>L</w:t>
      </w:r>
      <w:r>
        <w:rPr>
          <w:rFonts w:hint="eastAsia" w:hAnsi="宋体" w:cs="宋体"/>
          <w:szCs w:val="21"/>
          <w:lang w:eastAsia="zh-CN"/>
        </w:rPr>
        <w:t>、</w:t>
      </w:r>
      <w:r>
        <w:rPr>
          <w:rFonts w:hint="eastAsia" w:hAnsi="宋体" w:cs="宋体"/>
          <w:szCs w:val="21"/>
        </w:rPr>
        <w:t>氯酸钾</w:t>
      </w:r>
      <w:r>
        <w:rPr>
          <w:rFonts w:hint="eastAsia" w:hAnsi="宋体" w:cs="宋体"/>
          <w:szCs w:val="21"/>
          <w:lang w:val="en-US" w:eastAsia="zh-CN"/>
        </w:rPr>
        <w:t xml:space="preserve"> 5 </w:t>
      </w:r>
      <w:r>
        <w:rPr>
          <w:rFonts w:hint="eastAsia" w:hAnsi="宋体" w:cs="宋体"/>
          <w:szCs w:val="21"/>
        </w:rPr>
        <w:t>g</w:t>
      </w:r>
      <w:r>
        <w:rPr>
          <w:rFonts w:hint="eastAsia" w:hAnsi="宋体" w:cs="宋体"/>
          <w:szCs w:val="21"/>
          <w:lang w:val="en-US" w:eastAsia="zh-CN"/>
        </w:rPr>
        <w:t xml:space="preserve"> </w:t>
      </w:r>
      <w:r>
        <w:rPr>
          <w:rFonts w:hint="eastAsia" w:hAnsi="宋体" w:cs="宋体"/>
          <w:szCs w:val="21"/>
        </w:rPr>
        <w:t>兑水</w:t>
      </w:r>
      <w:r>
        <w:rPr>
          <w:rFonts w:hint="eastAsia" w:hAnsi="宋体" w:cs="宋体"/>
          <w:szCs w:val="21"/>
          <w:lang w:val="en-US" w:eastAsia="zh-CN"/>
        </w:rPr>
        <w:t xml:space="preserve"> </w:t>
      </w:r>
      <w:r>
        <w:rPr>
          <w:rFonts w:hint="eastAsia" w:hAnsi="宋体" w:cs="宋体"/>
          <w:szCs w:val="21"/>
        </w:rPr>
        <w:t>15L</w:t>
      </w:r>
      <w:r>
        <w:rPr>
          <w:rFonts w:hint="eastAsia" w:hAnsi="宋体" w:cs="宋体"/>
          <w:szCs w:val="21"/>
          <w:lang w:val="en-US" w:eastAsia="zh-CN"/>
        </w:rPr>
        <w:t xml:space="preserve"> </w:t>
      </w:r>
      <w:r>
        <w:rPr>
          <w:rFonts w:hint="eastAsia" w:hAnsi="宋体" w:cs="宋体"/>
          <w:szCs w:val="21"/>
        </w:rPr>
        <w:t>喷施，或选用国家批准生产的</w:t>
      </w:r>
      <w:r>
        <w:rPr>
          <w:rFonts w:hint="eastAsia"/>
          <w:lang w:val="en-US" w:eastAsia="zh-CN"/>
        </w:rPr>
        <w:t>控小叶</w:t>
      </w:r>
      <w:r>
        <w:rPr>
          <w:rFonts w:hint="eastAsia" w:hAnsi="宋体" w:cs="宋体"/>
          <w:szCs w:val="21"/>
        </w:rPr>
        <w:t>药剂。</w:t>
      </w:r>
    </w:p>
    <w:p w14:paraId="0AF02275">
      <w:pPr>
        <w:pStyle w:val="116"/>
        <w:numPr>
          <w:ilvl w:val="2"/>
          <w:numId w:val="0"/>
        </w:numPr>
        <w:spacing w:before="156" w:after="156"/>
        <w:rPr>
          <w:rFonts w:hint="eastAsia"/>
        </w:rPr>
      </w:pPr>
      <w:bookmarkStart w:id="697" w:name="_Toc11134"/>
      <w:bookmarkStart w:id="698" w:name="_Toc1555"/>
      <w:bookmarkStart w:id="699" w:name="_Toc22844"/>
      <w:bookmarkStart w:id="700" w:name="_Toc27060"/>
      <w:bookmarkStart w:id="701" w:name="_Toc4587"/>
      <w:bookmarkStart w:id="702" w:name="_Toc8144"/>
      <w:bookmarkStart w:id="703" w:name="_Toc4644"/>
      <w:bookmarkStart w:id="704" w:name="_Toc28098"/>
      <w:bookmarkStart w:id="705" w:name="_Toc175"/>
      <w:bookmarkStart w:id="706" w:name="_Toc16930"/>
      <w:r>
        <w:rPr>
          <w:rFonts w:hint="eastAsia"/>
        </w:rPr>
        <w:t>9.2.5.</w:t>
      </w:r>
      <w:r>
        <w:rPr>
          <w:rFonts w:hint="eastAsia"/>
          <w:lang w:val="en-US" w:eastAsia="zh-CN"/>
        </w:rPr>
        <w:t>5</w:t>
      </w:r>
      <w:r>
        <w:rPr>
          <w:rFonts w:hint="eastAsia"/>
        </w:rPr>
        <w:t xml:space="preserve">  疏花</w:t>
      </w:r>
      <w:bookmarkEnd w:id="697"/>
      <w:bookmarkEnd w:id="698"/>
      <w:bookmarkEnd w:id="699"/>
      <w:bookmarkEnd w:id="700"/>
      <w:bookmarkEnd w:id="701"/>
      <w:bookmarkEnd w:id="702"/>
      <w:bookmarkEnd w:id="703"/>
      <w:bookmarkEnd w:id="704"/>
      <w:bookmarkEnd w:id="705"/>
      <w:bookmarkEnd w:id="706"/>
    </w:p>
    <w:p w14:paraId="31469C54">
      <w:pPr>
        <w:pStyle w:val="67"/>
        <w:ind w:firstLine="0" w:firstLineChars="0"/>
      </w:pPr>
      <w:r>
        <w:rPr>
          <w:rFonts w:ascii="黑体" w:hAnsi="黑体" w:eastAsia="黑体"/>
        </w:rPr>
        <w:t>9.2.5.</w:t>
      </w:r>
      <w:r>
        <w:rPr>
          <w:rFonts w:hint="eastAsia" w:ascii="黑体" w:hAnsi="黑体" w:eastAsia="黑体"/>
          <w:lang w:val="en-US" w:eastAsia="zh-CN"/>
        </w:rPr>
        <w:t>5</w:t>
      </w:r>
      <w:r>
        <w:rPr>
          <w:rFonts w:ascii="黑体" w:hAnsi="黑体" w:eastAsia="黑体"/>
        </w:rPr>
        <w:t xml:space="preserve">.1  </w:t>
      </w:r>
      <w:r>
        <w:rPr>
          <w:rFonts w:hint="eastAsia"/>
        </w:rPr>
        <w:t>根据成花情况合理疏花。疏花方式包括人工疏花、机械疏花。</w:t>
      </w:r>
    </w:p>
    <w:p w14:paraId="7CE8136F">
      <w:pPr>
        <w:pStyle w:val="67"/>
        <w:ind w:firstLine="0" w:firstLineChars="0"/>
      </w:pPr>
      <w:r>
        <w:rPr>
          <w:rFonts w:ascii="黑体" w:hAnsi="黑体" w:eastAsia="黑体"/>
        </w:rPr>
        <w:t>9.2.5.</w:t>
      </w:r>
      <w:r>
        <w:rPr>
          <w:rFonts w:hint="eastAsia" w:ascii="黑体" w:hAnsi="黑体" w:eastAsia="黑体"/>
          <w:lang w:val="en-US" w:eastAsia="zh-CN"/>
        </w:rPr>
        <w:t>5</w:t>
      </w:r>
      <w:r>
        <w:rPr>
          <w:rFonts w:hint="eastAsia" w:ascii="黑体" w:hAnsi="黑体" w:eastAsia="黑体"/>
        </w:rPr>
        <w:t>.</w:t>
      </w:r>
      <w:r>
        <w:rPr>
          <w:rFonts w:hint="eastAsia" w:ascii="黑体" w:hAnsi="黑体" w:eastAsia="黑体"/>
          <w:lang w:val="en-US" w:eastAsia="zh-CN"/>
        </w:rPr>
        <w:t>2</w:t>
      </w:r>
      <w:r>
        <w:rPr>
          <w:rFonts w:ascii="黑体" w:hAnsi="黑体" w:eastAsia="黑体"/>
        </w:rPr>
        <w:t xml:space="preserve">  </w:t>
      </w:r>
      <w:r>
        <w:rPr>
          <w:rFonts w:hint="eastAsia"/>
        </w:rPr>
        <w:t>人工疏花以短截或摘心为主，当主花穗长</w:t>
      </w:r>
      <w:r>
        <w:rPr>
          <w:rFonts w:hint="eastAsia"/>
          <w:lang w:val="en-US" w:eastAsia="zh-CN"/>
        </w:rPr>
        <w:t xml:space="preserve"> </w:t>
      </w:r>
      <w:r>
        <w:rPr>
          <w:rFonts w:hint="eastAsia"/>
        </w:rPr>
        <w:t>10</w:t>
      </w:r>
      <w:r>
        <w:rPr>
          <w:rFonts w:hint="eastAsia"/>
          <w:lang w:val="en-US" w:eastAsia="zh-CN"/>
        </w:rPr>
        <w:t xml:space="preserve"> cm</w:t>
      </w:r>
      <w:r>
        <w:rPr>
          <w:rFonts w:hint="eastAsia"/>
        </w:rPr>
        <w:t>～15</w:t>
      </w:r>
      <w:r>
        <w:rPr>
          <w:rFonts w:hint="eastAsia"/>
          <w:lang w:val="en-US" w:eastAsia="zh-CN"/>
        </w:rPr>
        <w:t xml:space="preserve"> cm </w:t>
      </w:r>
      <w:r>
        <w:rPr>
          <w:rFonts w:hint="eastAsia"/>
        </w:rPr>
        <w:t>时进行</w:t>
      </w:r>
      <w:r>
        <w:rPr>
          <w:rFonts w:hint="eastAsia"/>
          <w:lang w:eastAsia="zh-CN"/>
        </w:rPr>
        <w:t>，</w:t>
      </w:r>
      <w:r>
        <w:rPr>
          <w:rFonts w:hint="eastAsia"/>
        </w:rPr>
        <w:t>短截保留</w:t>
      </w:r>
      <w:r>
        <w:rPr>
          <w:rFonts w:hint="eastAsia"/>
          <w:lang w:val="en-US" w:eastAsia="zh-CN"/>
        </w:rPr>
        <w:t xml:space="preserve"> </w:t>
      </w:r>
      <w:r>
        <w:rPr>
          <w:rFonts w:hint="eastAsia"/>
        </w:rPr>
        <w:t>8</w:t>
      </w:r>
      <w:r>
        <w:rPr>
          <w:rFonts w:hint="eastAsia"/>
          <w:lang w:val="en-US" w:eastAsia="zh-CN"/>
        </w:rPr>
        <w:t xml:space="preserve"> cm </w:t>
      </w:r>
      <w:r>
        <w:rPr>
          <w:rFonts w:hint="eastAsia"/>
        </w:rPr>
        <w:t>～12</w:t>
      </w:r>
      <w:r>
        <w:rPr>
          <w:rFonts w:hint="eastAsia"/>
          <w:lang w:val="en-US" w:eastAsia="zh-CN"/>
        </w:rPr>
        <w:t xml:space="preserve"> cm </w:t>
      </w:r>
      <w:r>
        <w:rPr>
          <w:rFonts w:hint="eastAsia"/>
        </w:rPr>
        <w:t>或者摘心留</w:t>
      </w:r>
      <w:r>
        <w:rPr>
          <w:rFonts w:hint="eastAsia"/>
          <w:lang w:val="en-US" w:eastAsia="zh-CN"/>
        </w:rPr>
        <w:t xml:space="preserve"> </w:t>
      </w:r>
      <w:r>
        <w:rPr>
          <w:rFonts w:hint="eastAsia"/>
        </w:rPr>
        <w:t>4～5</w:t>
      </w:r>
      <w:r>
        <w:rPr>
          <w:rFonts w:hint="eastAsia"/>
          <w:lang w:val="en-US" w:eastAsia="zh-CN"/>
        </w:rPr>
        <w:t xml:space="preserve"> </w:t>
      </w:r>
      <w:r>
        <w:rPr>
          <w:rFonts w:hint="eastAsia"/>
        </w:rPr>
        <w:t>个侧花枝。</w:t>
      </w:r>
    </w:p>
    <w:p w14:paraId="6E3E901E">
      <w:pPr>
        <w:pStyle w:val="67"/>
        <w:ind w:firstLine="0" w:firstLineChars="0"/>
      </w:pPr>
      <w:r>
        <w:rPr>
          <w:rFonts w:ascii="黑体" w:hAnsi="黑体" w:eastAsia="黑体"/>
        </w:rPr>
        <w:t>9.2.5.</w:t>
      </w:r>
      <w:r>
        <w:rPr>
          <w:rFonts w:hint="eastAsia" w:ascii="黑体" w:hAnsi="黑体" w:eastAsia="黑体"/>
          <w:lang w:val="en-US" w:eastAsia="zh-CN"/>
        </w:rPr>
        <w:t>5</w:t>
      </w:r>
      <w:r>
        <w:rPr>
          <w:rFonts w:hint="eastAsia" w:ascii="黑体" w:hAnsi="黑体" w:eastAsia="黑体"/>
        </w:rPr>
        <w:t>.</w:t>
      </w:r>
      <w:r>
        <w:rPr>
          <w:rFonts w:hint="eastAsia" w:ascii="黑体" w:hAnsi="黑体" w:eastAsia="黑体"/>
          <w:lang w:val="en-US" w:eastAsia="zh-CN"/>
        </w:rPr>
        <w:t>3</w:t>
      </w:r>
      <w:r>
        <w:rPr>
          <w:rFonts w:ascii="黑体" w:hAnsi="黑体" w:eastAsia="黑体"/>
        </w:rPr>
        <w:t xml:space="preserve">  </w:t>
      </w:r>
      <w:r>
        <w:rPr>
          <w:rFonts w:hint="eastAsia"/>
        </w:rPr>
        <w:t>机械疏花在第一批雄花开放前</w:t>
      </w:r>
      <w:r>
        <w:rPr>
          <w:rFonts w:hint="eastAsia"/>
          <w:lang w:val="en-US" w:eastAsia="zh-CN"/>
        </w:rPr>
        <w:t xml:space="preserve"> </w:t>
      </w:r>
      <w:r>
        <w:rPr>
          <w:rFonts w:hint="eastAsia"/>
        </w:rPr>
        <w:t>5</w:t>
      </w:r>
      <w:r>
        <w:t> </w:t>
      </w:r>
      <w:r>
        <w:rPr>
          <w:rFonts w:hint="eastAsia"/>
        </w:rPr>
        <w:t>d～7</w:t>
      </w:r>
      <w:r>
        <w:t> </w:t>
      </w:r>
      <w:r>
        <w:rPr>
          <w:rFonts w:hint="eastAsia"/>
        </w:rPr>
        <w:t>d</w:t>
      </w:r>
      <w:r>
        <w:rPr>
          <w:rFonts w:hint="eastAsia"/>
          <w:lang w:val="en-US" w:eastAsia="zh-CN"/>
        </w:rPr>
        <w:t xml:space="preserve"> </w:t>
      </w:r>
      <w:r>
        <w:rPr>
          <w:rFonts w:hint="eastAsia"/>
        </w:rPr>
        <w:t>进行，利用割花机对花穗进行短截，保留花穗长度</w:t>
      </w:r>
      <w:r>
        <w:rPr>
          <w:rFonts w:hint="eastAsia"/>
          <w:lang w:val="en-US" w:eastAsia="zh-CN"/>
        </w:rPr>
        <w:t xml:space="preserve"> </w:t>
      </w:r>
      <w:r>
        <w:rPr>
          <w:rFonts w:hint="eastAsia"/>
        </w:rPr>
        <w:t>15</w:t>
      </w:r>
      <w:r>
        <w:t> </w:t>
      </w:r>
      <w:r>
        <w:rPr>
          <w:rFonts w:hint="eastAsia"/>
        </w:rPr>
        <w:t>cm～20</w:t>
      </w:r>
      <w:r>
        <w:t> </w:t>
      </w:r>
      <w:r>
        <w:rPr>
          <w:rFonts w:hint="eastAsia"/>
        </w:rPr>
        <w:t>cm。</w:t>
      </w:r>
    </w:p>
    <w:p w14:paraId="68449E7F">
      <w:pPr>
        <w:pStyle w:val="116"/>
        <w:numPr>
          <w:ilvl w:val="2"/>
          <w:numId w:val="0"/>
        </w:numPr>
        <w:spacing w:before="156" w:after="156"/>
        <w:rPr>
          <w:rFonts w:hint="eastAsia"/>
        </w:rPr>
      </w:pPr>
      <w:bookmarkStart w:id="707" w:name="_Toc22757"/>
      <w:bookmarkStart w:id="708" w:name="_Toc11441"/>
      <w:bookmarkStart w:id="709" w:name="_Toc5294"/>
      <w:bookmarkStart w:id="710" w:name="_Toc7155"/>
      <w:bookmarkStart w:id="711" w:name="_Toc9854"/>
      <w:bookmarkStart w:id="712" w:name="_Toc1039"/>
      <w:bookmarkStart w:id="713" w:name="_Toc28978"/>
      <w:bookmarkStart w:id="714" w:name="_Toc24162"/>
      <w:bookmarkStart w:id="715" w:name="_Toc23950"/>
      <w:bookmarkStart w:id="716" w:name="_Toc20086"/>
      <w:r>
        <w:rPr>
          <w:rFonts w:hint="eastAsia"/>
        </w:rPr>
        <w:t>9.2.5.</w:t>
      </w:r>
      <w:r>
        <w:rPr>
          <w:rFonts w:hint="eastAsia"/>
          <w:lang w:val="en-US" w:eastAsia="zh-CN"/>
        </w:rPr>
        <w:t>5</w:t>
      </w:r>
      <w:r>
        <w:rPr>
          <w:rFonts w:hint="eastAsia"/>
        </w:rPr>
        <w:t xml:space="preserve">  疏果</w:t>
      </w:r>
      <w:bookmarkEnd w:id="707"/>
      <w:bookmarkEnd w:id="708"/>
      <w:bookmarkEnd w:id="709"/>
      <w:bookmarkEnd w:id="710"/>
      <w:bookmarkEnd w:id="711"/>
      <w:bookmarkEnd w:id="712"/>
      <w:bookmarkEnd w:id="713"/>
      <w:bookmarkEnd w:id="714"/>
      <w:bookmarkEnd w:id="715"/>
      <w:bookmarkEnd w:id="716"/>
    </w:p>
    <w:p w14:paraId="2B816A25">
      <w:pPr>
        <w:pStyle w:val="67"/>
        <w:ind w:firstLine="420"/>
        <w:rPr>
          <w:rFonts w:hint="default" w:eastAsia="宋体"/>
          <w:lang w:val="en-US" w:eastAsia="zh-CN"/>
        </w:rPr>
      </w:pPr>
      <w:r>
        <w:rPr>
          <w:rFonts w:hint="eastAsia"/>
        </w:rPr>
        <w:t>对结果过量的植株在谢花后</w:t>
      </w:r>
      <w:r>
        <w:rPr>
          <w:rFonts w:hint="eastAsia"/>
          <w:lang w:val="en-US" w:eastAsia="zh-CN"/>
        </w:rPr>
        <w:t xml:space="preserve"> 25</w:t>
      </w:r>
      <w:r>
        <w:t> </w:t>
      </w:r>
      <w:r>
        <w:rPr>
          <w:rFonts w:hint="eastAsia"/>
        </w:rPr>
        <w:t>d～</w:t>
      </w:r>
      <w:r>
        <w:rPr>
          <w:rFonts w:hint="eastAsia"/>
          <w:lang w:val="en-US" w:eastAsia="zh-CN"/>
        </w:rPr>
        <w:t>35</w:t>
      </w:r>
      <w:r>
        <w:t> </w:t>
      </w:r>
      <w:r>
        <w:rPr>
          <w:rFonts w:hint="eastAsia"/>
        </w:rPr>
        <w:t>d</w:t>
      </w:r>
      <w:r>
        <w:rPr>
          <w:rFonts w:hint="eastAsia"/>
          <w:lang w:val="en-US" w:eastAsia="zh-CN"/>
        </w:rPr>
        <w:t xml:space="preserve"> </w:t>
      </w:r>
      <w:r>
        <w:rPr>
          <w:rFonts w:hint="eastAsia"/>
        </w:rPr>
        <w:t>进行</w:t>
      </w:r>
      <w:r>
        <w:rPr>
          <w:rFonts w:hint="eastAsia"/>
          <w:lang w:val="en-US" w:eastAsia="zh-CN"/>
        </w:rPr>
        <w:t>第一次</w:t>
      </w:r>
      <w:r>
        <w:rPr>
          <w:rFonts w:hint="eastAsia"/>
        </w:rPr>
        <w:t>疏果，疏除小果、畸形果、病虫果和过于密集的果实。每穗留果</w:t>
      </w:r>
      <w:r>
        <w:rPr>
          <w:rFonts w:hint="eastAsia"/>
          <w:lang w:val="en-US" w:eastAsia="zh-CN"/>
        </w:rPr>
        <w:t xml:space="preserve"> </w:t>
      </w:r>
      <w:r>
        <w:rPr>
          <w:rFonts w:hint="eastAsia"/>
        </w:rPr>
        <w:t>30～</w:t>
      </w:r>
      <w:r>
        <w:rPr>
          <w:rFonts w:hint="eastAsia"/>
          <w:lang w:val="en-US" w:eastAsia="zh-CN"/>
        </w:rPr>
        <w:t>5</w:t>
      </w:r>
      <w:r>
        <w:rPr>
          <w:rFonts w:hint="eastAsia"/>
        </w:rPr>
        <w:t>0</w:t>
      </w:r>
      <w:r>
        <w:rPr>
          <w:rFonts w:hint="eastAsia"/>
          <w:lang w:val="en-US" w:eastAsia="zh-CN"/>
        </w:rPr>
        <w:t xml:space="preserve"> </w:t>
      </w:r>
      <w:r>
        <w:rPr>
          <w:rFonts w:hint="eastAsia"/>
        </w:rPr>
        <w:t>个</w:t>
      </w:r>
      <w:r>
        <w:rPr>
          <w:rFonts w:hint="eastAsia"/>
          <w:lang w:eastAsia="zh-CN"/>
        </w:rPr>
        <w:t>。</w:t>
      </w:r>
      <w:r>
        <w:rPr>
          <w:rFonts w:hint="eastAsia"/>
          <w:lang w:val="en-US" w:eastAsia="zh-CN"/>
        </w:rPr>
        <w:t>在第二次生理落果之后进行第二次疏果。视树体情况及极端天气情况，疏果贯穿果实发育期。</w:t>
      </w:r>
    </w:p>
    <w:p w14:paraId="2307AFC9">
      <w:pPr>
        <w:pStyle w:val="116"/>
        <w:numPr>
          <w:ilvl w:val="2"/>
          <w:numId w:val="0"/>
        </w:numPr>
        <w:spacing w:before="156" w:after="156"/>
        <w:rPr>
          <w:rFonts w:hint="eastAsia"/>
        </w:rPr>
      </w:pPr>
      <w:bookmarkStart w:id="717" w:name="_Toc30244"/>
      <w:bookmarkStart w:id="718" w:name="_Toc22672"/>
      <w:bookmarkStart w:id="719" w:name="_Toc15361"/>
      <w:bookmarkStart w:id="720" w:name="_Toc4376"/>
      <w:bookmarkStart w:id="721" w:name="_Toc1148"/>
      <w:bookmarkStart w:id="722" w:name="_Toc4194"/>
      <w:bookmarkStart w:id="723" w:name="_Toc20827"/>
      <w:bookmarkStart w:id="724" w:name="_Toc4380"/>
      <w:bookmarkStart w:id="725" w:name="_Toc18445"/>
      <w:bookmarkStart w:id="726" w:name="_Toc10385"/>
      <w:r>
        <w:rPr>
          <w:rFonts w:hint="eastAsia"/>
        </w:rPr>
        <w:t>9.2.5.</w:t>
      </w:r>
      <w:r>
        <w:rPr>
          <w:rFonts w:hint="eastAsia"/>
          <w:lang w:val="en-US" w:eastAsia="zh-CN"/>
        </w:rPr>
        <w:t>6</w:t>
      </w:r>
      <w:r>
        <w:rPr>
          <w:rFonts w:hint="eastAsia"/>
        </w:rPr>
        <w:t xml:space="preserve">  保果</w:t>
      </w:r>
      <w:bookmarkEnd w:id="717"/>
      <w:bookmarkEnd w:id="718"/>
      <w:bookmarkEnd w:id="719"/>
      <w:bookmarkEnd w:id="720"/>
      <w:bookmarkEnd w:id="721"/>
      <w:bookmarkEnd w:id="722"/>
      <w:bookmarkEnd w:id="723"/>
      <w:bookmarkEnd w:id="724"/>
      <w:bookmarkEnd w:id="725"/>
      <w:bookmarkEnd w:id="726"/>
    </w:p>
    <w:p w14:paraId="5E539E19">
      <w:pPr>
        <w:pStyle w:val="67"/>
        <w:ind w:firstLine="420" w:firstLineChars="200"/>
        <w:rPr>
          <w:rFonts w:hint="eastAsia"/>
        </w:rPr>
      </w:pPr>
      <w:r>
        <w:rPr>
          <w:rFonts w:hint="eastAsia"/>
        </w:rPr>
        <w:t>果实发育期有两次生理落果，需加强肥水管理，果期喷施氨基酸、核苷酸、矿质元素等叶面</w:t>
      </w:r>
      <w:r>
        <w:rPr>
          <w:rFonts w:hint="eastAsia"/>
          <w:lang w:val="en-US" w:eastAsia="zh-CN"/>
        </w:rPr>
        <w:t>肥</w:t>
      </w:r>
      <w:r>
        <w:rPr>
          <w:rFonts w:hint="eastAsia"/>
        </w:rPr>
        <w:t>，促进果实发育，稳定坐果。</w:t>
      </w:r>
      <w:r>
        <w:rPr>
          <w:rFonts w:hint="eastAsia"/>
          <w:lang w:val="en-US" w:eastAsia="zh-CN"/>
        </w:rPr>
        <w:t>保果需</w:t>
      </w:r>
      <w:r>
        <w:rPr>
          <w:rFonts w:hint="eastAsia"/>
        </w:rPr>
        <w:t>结合病虫害防治</w:t>
      </w:r>
      <w:r>
        <w:rPr>
          <w:rFonts w:hint="eastAsia"/>
          <w:lang w:val="en-US" w:eastAsia="zh-CN"/>
        </w:rPr>
        <w:t>进行</w:t>
      </w:r>
      <w:r>
        <w:rPr>
          <w:rFonts w:hint="eastAsia"/>
        </w:rPr>
        <w:t>。</w:t>
      </w:r>
    </w:p>
    <w:p w14:paraId="75D68188">
      <w:pPr>
        <w:pStyle w:val="67"/>
        <w:ind w:firstLine="420" w:firstLineChars="200"/>
        <w:rPr>
          <w:rFonts w:hint="eastAsia"/>
        </w:rPr>
      </w:pPr>
      <w:r>
        <w:rPr>
          <w:rFonts w:hint="eastAsia"/>
          <w:lang w:val="en-US" w:eastAsia="zh-CN"/>
        </w:rPr>
        <w:t>此外</w:t>
      </w:r>
      <w:r>
        <w:rPr>
          <w:rFonts w:hint="eastAsia"/>
        </w:rPr>
        <w:t>果实膨大期到成熟期，果皮薄易裂果</w:t>
      </w:r>
      <w:r>
        <w:rPr>
          <w:rFonts w:hint="eastAsia"/>
          <w:lang w:val="en-US" w:eastAsia="zh-CN"/>
        </w:rPr>
        <w:t>导致落果</w:t>
      </w:r>
      <w:r>
        <w:rPr>
          <w:rFonts w:hint="eastAsia"/>
        </w:rPr>
        <w:t>。</w:t>
      </w:r>
      <w:r>
        <w:rPr>
          <w:rFonts w:hint="eastAsia"/>
          <w:lang w:val="en-US" w:eastAsia="zh-CN"/>
        </w:rPr>
        <w:t>在</w:t>
      </w:r>
      <w:r>
        <w:rPr>
          <w:rFonts w:hint="eastAsia"/>
        </w:rPr>
        <w:t>中小</w:t>
      </w:r>
      <w:r>
        <w:rPr>
          <w:rFonts w:hint="eastAsia"/>
          <w:lang w:val="en-US" w:eastAsia="zh-CN"/>
        </w:rPr>
        <w:t>果</w:t>
      </w:r>
      <w:r>
        <w:rPr>
          <w:rFonts w:hint="eastAsia"/>
        </w:rPr>
        <w:t>期</w:t>
      </w:r>
      <w:r>
        <w:rPr>
          <w:rFonts w:hint="eastAsia"/>
          <w:lang w:val="en-US" w:eastAsia="zh-CN"/>
        </w:rPr>
        <w:t>叶面</w:t>
      </w:r>
      <w:r>
        <w:rPr>
          <w:rFonts w:hint="eastAsia"/>
        </w:rPr>
        <w:t>补充钙肥、中后</w:t>
      </w:r>
      <w:r>
        <w:rPr>
          <w:rFonts w:hint="eastAsia"/>
          <w:lang w:val="en-US" w:eastAsia="zh-CN"/>
        </w:rPr>
        <w:t>果</w:t>
      </w:r>
      <w:r>
        <w:rPr>
          <w:rFonts w:hint="eastAsia"/>
        </w:rPr>
        <w:t>期</w:t>
      </w:r>
      <w:r>
        <w:rPr>
          <w:rFonts w:hint="eastAsia"/>
          <w:lang w:val="en-US" w:eastAsia="zh-CN"/>
        </w:rPr>
        <w:t>叶面</w:t>
      </w:r>
      <w:r>
        <w:rPr>
          <w:rFonts w:hint="eastAsia"/>
        </w:rPr>
        <w:t>补充钾肥。</w:t>
      </w:r>
    </w:p>
    <w:p w14:paraId="1ED1D886">
      <w:pPr>
        <w:pStyle w:val="115"/>
        <w:numPr>
          <w:ilvl w:val="0"/>
          <w:numId w:val="0"/>
        </w:numPr>
        <w:spacing w:before="312" w:after="312"/>
      </w:pPr>
      <w:bookmarkStart w:id="727" w:name="_Toc27576"/>
      <w:bookmarkStart w:id="728" w:name="_Toc16114"/>
      <w:bookmarkStart w:id="729" w:name="_Toc5635"/>
      <w:bookmarkStart w:id="730" w:name="_Toc7788"/>
      <w:r>
        <w:rPr>
          <w:rFonts w:hint="eastAsia"/>
        </w:rPr>
        <w:t>10  病虫害绿色防控</w:t>
      </w:r>
      <w:bookmarkEnd w:id="727"/>
      <w:bookmarkEnd w:id="728"/>
      <w:bookmarkEnd w:id="729"/>
      <w:bookmarkEnd w:id="730"/>
    </w:p>
    <w:p w14:paraId="736C404D">
      <w:pPr>
        <w:pStyle w:val="116"/>
        <w:numPr>
          <w:ilvl w:val="2"/>
          <w:numId w:val="0"/>
        </w:numPr>
        <w:spacing w:before="156" w:after="156"/>
      </w:pPr>
      <w:bookmarkStart w:id="731" w:name="_Toc20916"/>
      <w:bookmarkStart w:id="732" w:name="_Toc19928"/>
      <w:bookmarkStart w:id="733" w:name="_Toc1331"/>
      <w:bookmarkStart w:id="734" w:name="_Toc8821"/>
      <w:r>
        <w:t>10.1</w:t>
      </w:r>
      <w:r>
        <w:rPr>
          <w:rFonts w:hint="eastAsia"/>
        </w:rPr>
        <w:t xml:space="preserve">  防治原则</w:t>
      </w:r>
      <w:bookmarkEnd w:id="731"/>
      <w:bookmarkEnd w:id="732"/>
      <w:bookmarkEnd w:id="733"/>
      <w:bookmarkEnd w:id="734"/>
    </w:p>
    <w:p w14:paraId="1AEBCFF2">
      <w:pPr>
        <w:pStyle w:val="67"/>
        <w:ind w:firstLine="420"/>
      </w:pPr>
      <w:r>
        <w:rPr>
          <w:rFonts w:hint="eastAsia"/>
        </w:rPr>
        <w:t>坚持“预防为主，综合防治”的植保方针，提倡绿色防控理念，</w:t>
      </w:r>
      <w:r>
        <w:rPr>
          <w:rFonts w:hint="eastAsia"/>
          <w:lang w:eastAsia="zh-CN"/>
        </w:rPr>
        <w:t>从果园生态系统出发，强化病虫监测预警，基于健康栽培，培养健壮树势，创造有利于天敌生长的环境，优先采用农业防治、生物防治、理化诱控和物理防控等绿色防控技术措施</w:t>
      </w:r>
      <w:r>
        <w:rPr>
          <w:rFonts w:hint="eastAsia"/>
        </w:rPr>
        <w:t>。</w:t>
      </w:r>
    </w:p>
    <w:p w14:paraId="6395480F">
      <w:pPr>
        <w:pStyle w:val="116"/>
        <w:numPr>
          <w:ilvl w:val="2"/>
          <w:numId w:val="0"/>
        </w:numPr>
        <w:spacing w:before="156" w:after="156"/>
      </w:pPr>
      <w:bookmarkStart w:id="735" w:name="_Toc27988"/>
      <w:bookmarkStart w:id="736" w:name="_Toc23774"/>
      <w:bookmarkStart w:id="737" w:name="_Toc7887"/>
      <w:bookmarkStart w:id="738" w:name="_Toc16207"/>
      <w:r>
        <w:t xml:space="preserve">10.2  </w:t>
      </w:r>
      <w:r>
        <w:rPr>
          <w:rFonts w:hint="eastAsia"/>
        </w:rPr>
        <w:t>防治对象</w:t>
      </w:r>
      <w:bookmarkEnd w:id="735"/>
      <w:bookmarkEnd w:id="736"/>
      <w:bookmarkEnd w:id="737"/>
    </w:p>
    <w:p w14:paraId="558D446D">
      <w:pPr>
        <w:pStyle w:val="67"/>
        <w:ind w:firstLine="420"/>
        <w:rPr>
          <w:rFonts w:hint="eastAsia"/>
          <w:lang w:val="en-US" w:eastAsia="zh-CN"/>
        </w:rPr>
      </w:pPr>
      <w:r>
        <w:rPr>
          <w:rFonts w:hint="eastAsia"/>
        </w:rPr>
        <w:t>主要病害有</w:t>
      </w:r>
      <w:r>
        <w:rPr>
          <w:rFonts w:hint="eastAsia"/>
          <w:lang w:val="en-US" w:eastAsia="zh-CN"/>
        </w:rPr>
        <w:t>炭疽病、鬼帚病等；</w:t>
      </w:r>
      <w:r>
        <w:rPr>
          <w:rFonts w:hint="eastAsia"/>
        </w:rPr>
        <w:t>主要害虫有蒂蛀虫、荔枝蝽、龙眼角颊木虱</w:t>
      </w:r>
      <w:r>
        <w:rPr>
          <w:rFonts w:hint="eastAsia"/>
          <w:lang w:eastAsia="zh-CN"/>
        </w:rPr>
        <w:t>、</w:t>
      </w:r>
      <w:r>
        <w:rPr>
          <w:rFonts w:hint="eastAsia"/>
        </w:rPr>
        <w:t>卷叶蛾类、</w:t>
      </w:r>
      <w:r>
        <w:rPr>
          <w:rFonts w:hint="eastAsia"/>
          <w:lang w:val="en-US" w:eastAsia="zh-CN"/>
        </w:rPr>
        <w:t>尺蠖类、</w:t>
      </w:r>
      <w:r>
        <w:rPr>
          <w:rFonts w:hint="eastAsia"/>
        </w:rPr>
        <w:t>瘿蚊等。</w:t>
      </w:r>
    </w:p>
    <w:p w14:paraId="4FC67617">
      <w:pPr>
        <w:pStyle w:val="116"/>
        <w:numPr>
          <w:ilvl w:val="2"/>
          <w:numId w:val="0"/>
        </w:numPr>
        <w:spacing w:before="156" w:after="156"/>
      </w:pPr>
      <w:bookmarkStart w:id="739" w:name="_Toc19142"/>
      <w:bookmarkStart w:id="740" w:name="_Toc5101"/>
      <w:bookmarkStart w:id="741" w:name="_Toc12899"/>
      <w:r>
        <w:t xml:space="preserve">10.3  </w:t>
      </w:r>
      <w:r>
        <w:rPr>
          <w:rFonts w:hint="eastAsia"/>
        </w:rPr>
        <w:t>防治方法</w:t>
      </w:r>
      <w:bookmarkEnd w:id="739"/>
      <w:bookmarkEnd w:id="740"/>
      <w:bookmarkEnd w:id="741"/>
    </w:p>
    <w:p w14:paraId="0BAD3FED">
      <w:pPr>
        <w:pStyle w:val="115"/>
        <w:numPr>
          <w:ilvl w:val="0"/>
          <w:numId w:val="0"/>
        </w:numPr>
        <w:spacing w:before="156" w:beforeLines="50" w:after="156" w:afterLines="50"/>
        <w:outlineLvl w:val="1"/>
      </w:pPr>
      <w:bookmarkStart w:id="742" w:name="_Toc16287"/>
      <w:bookmarkStart w:id="743" w:name="_Toc6039"/>
      <w:bookmarkStart w:id="744" w:name="_Toc3182"/>
      <w:bookmarkStart w:id="745" w:name="_Toc31516"/>
      <w:bookmarkStart w:id="746" w:name="_Toc20354"/>
      <w:bookmarkStart w:id="747" w:name="_Toc20346"/>
      <w:bookmarkStart w:id="748" w:name="_Toc21658"/>
      <w:bookmarkStart w:id="749" w:name="_Toc19754"/>
      <w:bookmarkStart w:id="750" w:name="_Toc23597"/>
      <w:r>
        <w:rPr>
          <w:rFonts w:hint="eastAsia"/>
        </w:rPr>
        <w:t>10.3.1  农业防治</w:t>
      </w:r>
      <w:bookmarkEnd w:id="738"/>
      <w:bookmarkEnd w:id="742"/>
      <w:bookmarkEnd w:id="743"/>
      <w:bookmarkEnd w:id="744"/>
      <w:bookmarkEnd w:id="745"/>
      <w:bookmarkEnd w:id="746"/>
      <w:bookmarkEnd w:id="747"/>
      <w:bookmarkEnd w:id="748"/>
      <w:bookmarkEnd w:id="749"/>
      <w:bookmarkEnd w:id="750"/>
    </w:p>
    <w:p w14:paraId="0EFD4F70">
      <w:pPr>
        <w:pStyle w:val="67"/>
        <w:spacing w:before="156" w:beforeLines="50" w:after="156" w:afterLines="50"/>
        <w:ind w:firstLine="0" w:firstLineChars="0"/>
        <w:rPr>
          <w:rFonts w:hint="eastAsia" w:ascii="黑体" w:eastAsia="黑体"/>
          <w:lang w:eastAsia="zh-CN"/>
        </w:rPr>
      </w:pPr>
      <w:r>
        <w:rPr>
          <w:rFonts w:hint="eastAsia" w:ascii="黑体" w:eastAsia="黑体"/>
        </w:rPr>
        <w:t xml:space="preserve">10.3.1.1  </w:t>
      </w:r>
      <w:r>
        <w:rPr>
          <w:rFonts w:hint="eastAsia" w:ascii="黑体" w:eastAsia="黑体"/>
          <w:lang w:eastAsia="zh-CN"/>
        </w:rPr>
        <w:t>建立生态果园</w:t>
      </w:r>
    </w:p>
    <w:p w14:paraId="107A2C56">
      <w:pPr>
        <w:pStyle w:val="67"/>
        <w:ind w:firstLine="420" w:firstLineChars="200"/>
        <w:rPr>
          <w:rFonts w:hint="eastAsia" w:eastAsia="宋体"/>
          <w:highlight w:val="none"/>
          <w:lang w:eastAsia="zh-CN"/>
        </w:rPr>
      </w:pPr>
      <w:r>
        <w:rPr>
          <w:rFonts w:hint="eastAsia"/>
          <w:highlight w:val="none"/>
          <w:lang w:eastAsia="zh-CN"/>
        </w:rPr>
        <w:t>综合运用防护林带、蜜源植物、行间间作或生草栽培等技术，注意定期进行刈割压青以控制草的高度，</w:t>
      </w:r>
      <w:r>
        <w:rPr>
          <w:rFonts w:hint="eastAsia"/>
          <w:highlight w:val="none"/>
        </w:rPr>
        <w:t>创造有利于果树生长和天敌生存的生态系统</w:t>
      </w:r>
      <w:r>
        <w:rPr>
          <w:rFonts w:hint="eastAsia"/>
          <w:highlight w:val="none"/>
          <w:lang w:eastAsia="zh-CN"/>
        </w:rPr>
        <w:t>。</w:t>
      </w:r>
    </w:p>
    <w:p w14:paraId="5C0AE75C">
      <w:pPr>
        <w:pStyle w:val="67"/>
        <w:spacing w:before="156" w:beforeLines="50" w:after="156" w:afterLines="50"/>
        <w:ind w:firstLine="0" w:firstLineChars="0"/>
        <w:rPr>
          <w:rFonts w:hint="eastAsia" w:ascii="黑体" w:eastAsia="黑体"/>
          <w:lang w:eastAsia="zh-CN"/>
        </w:rPr>
      </w:pPr>
      <w:r>
        <w:rPr>
          <w:rFonts w:hint="eastAsia" w:ascii="黑体" w:eastAsia="黑体"/>
          <w:lang w:eastAsia="zh-CN"/>
        </w:rPr>
        <w:t>10.3.1.2  加强肥水管理</w:t>
      </w:r>
    </w:p>
    <w:p w14:paraId="3A038C6D">
      <w:pPr>
        <w:pStyle w:val="67"/>
        <w:ind w:firstLine="420"/>
        <w:rPr>
          <w:rFonts w:hint="eastAsia"/>
        </w:rPr>
      </w:pPr>
      <w:r>
        <w:rPr>
          <w:rFonts w:hint="eastAsia"/>
          <w:lang w:eastAsia="zh-CN"/>
        </w:rPr>
        <w:t>以有机肥为主，同时根据</w:t>
      </w:r>
      <w:r>
        <w:rPr>
          <w:rFonts w:hint="eastAsia"/>
          <w:lang w:val="en-US" w:eastAsia="zh-CN"/>
        </w:rPr>
        <w:t>龙眼</w:t>
      </w:r>
      <w:r>
        <w:rPr>
          <w:rFonts w:hint="eastAsia"/>
          <w:lang w:eastAsia="zh-CN"/>
        </w:rPr>
        <w:t>树阶段营养需求，科学使用化学肥料以及各类中微量元素肥</w:t>
      </w:r>
      <w:r>
        <w:rPr>
          <w:rFonts w:hint="eastAsia"/>
        </w:rPr>
        <w:t>，创造良好土壤结构，增加树体营养，增强树体抗病能力。</w:t>
      </w:r>
      <w:r>
        <w:rPr>
          <w:rFonts w:hint="eastAsia"/>
          <w:lang w:val="en-US" w:eastAsia="zh-CN"/>
        </w:rPr>
        <w:t>在枝</w:t>
      </w:r>
      <w:r>
        <w:rPr>
          <w:rFonts w:hint="eastAsia"/>
          <w:lang w:eastAsia="zh-CN"/>
        </w:rPr>
        <w:t>梢生长、花芽萌动、开花授粉和果实膨大等时期，遇旱及时淋水灌溉，培养健壮树势，增强抗病和抗逆能力。</w:t>
      </w:r>
    </w:p>
    <w:p w14:paraId="2107DE8F">
      <w:pPr>
        <w:pStyle w:val="67"/>
        <w:spacing w:before="156" w:beforeLines="50" w:after="156" w:afterLines="50"/>
        <w:ind w:firstLine="0" w:firstLineChars="0"/>
        <w:rPr>
          <w:rFonts w:hint="eastAsia" w:ascii="黑体" w:eastAsia="黑体"/>
          <w:lang w:eastAsia="zh-CN"/>
        </w:rPr>
      </w:pPr>
      <w:r>
        <w:rPr>
          <w:rFonts w:hint="eastAsia" w:ascii="黑体" w:eastAsia="黑体"/>
          <w:lang w:eastAsia="zh-CN"/>
        </w:rPr>
        <w:t>10.3.1.3  加强树体管理</w:t>
      </w:r>
    </w:p>
    <w:p w14:paraId="352EF961">
      <w:pPr>
        <w:pStyle w:val="67"/>
        <w:ind w:firstLine="420"/>
        <w:rPr>
          <w:rFonts w:hint="eastAsia"/>
        </w:rPr>
      </w:pPr>
      <w:r>
        <w:rPr>
          <w:rFonts w:hint="eastAsia"/>
        </w:rPr>
        <w:t>优化株行间布局，</w:t>
      </w:r>
      <w:r>
        <w:rPr>
          <w:rFonts w:hint="eastAsia"/>
          <w:lang w:eastAsia="zh-CN"/>
        </w:rPr>
        <w:t>新建</w:t>
      </w:r>
      <w:r>
        <w:rPr>
          <w:rFonts w:hint="eastAsia"/>
          <w:lang w:val="en-US" w:eastAsia="zh-CN"/>
        </w:rPr>
        <w:t>龙眼</w:t>
      </w:r>
      <w:r>
        <w:rPr>
          <w:rFonts w:hint="eastAsia"/>
          <w:lang w:eastAsia="zh-CN"/>
        </w:rPr>
        <w:t>园栽植密度要适宜，过密老果园可通过间伐疏除过密植株，确保树与树之间有充足的间隔距离，</w:t>
      </w:r>
      <w:r>
        <w:rPr>
          <w:rFonts w:hint="eastAsia"/>
        </w:rPr>
        <w:t>增加果园通风透光</w:t>
      </w:r>
      <w:r>
        <w:rPr>
          <w:rFonts w:hint="eastAsia"/>
          <w:lang w:eastAsia="zh-CN"/>
        </w:rPr>
        <w:t>。</w:t>
      </w:r>
      <w:r>
        <w:rPr>
          <w:rFonts w:hint="eastAsia"/>
        </w:rPr>
        <w:t>通过龙眼整形修剪</w:t>
      </w:r>
      <w:r>
        <w:rPr>
          <w:rFonts w:hint="eastAsia"/>
          <w:lang w:eastAsia="zh-CN"/>
        </w:rPr>
        <w:t>培养高光效树形</w:t>
      </w:r>
      <w:r>
        <w:rPr>
          <w:rFonts w:hint="eastAsia"/>
        </w:rPr>
        <w:t>，去除交叉枝、</w:t>
      </w:r>
      <w:r>
        <w:rPr>
          <w:rFonts w:hint="eastAsia"/>
          <w:lang w:eastAsia="zh-CN"/>
        </w:rPr>
        <w:t>重叠枝、荫蔽枝、病虫枝</w:t>
      </w:r>
      <w:r>
        <w:rPr>
          <w:rFonts w:hint="eastAsia"/>
          <w:lang w:val="en-US" w:eastAsia="zh-CN"/>
        </w:rPr>
        <w:t>和</w:t>
      </w:r>
      <w:r>
        <w:rPr>
          <w:rFonts w:hint="eastAsia"/>
          <w:lang w:eastAsia="zh-CN"/>
        </w:rPr>
        <w:t>直立枝，改善树冠内膛的光照条件。</w:t>
      </w:r>
    </w:p>
    <w:p w14:paraId="70150259">
      <w:pPr>
        <w:pStyle w:val="67"/>
        <w:spacing w:before="156" w:beforeLines="50" w:after="156" w:afterLines="50"/>
        <w:ind w:firstLine="0" w:firstLineChars="0"/>
        <w:rPr>
          <w:rFonts w:hint="eastAsia" w:ascii="黑体" w:eastAsia="黑体"/>
          <w:lang w:eastAsia="zh-CN"/>
        </w:rPr>
      </w:pPr>
      <w:r>
        <w:rPr>
          <w:rFonts w:hint="eastAsia" w:ascii="黑体" w:eastAsia="黑体"/>
          <w:lang w:eastAsia="zh-CN"/>
        </w:rPr>
        <w:t>10.3.1.4  清园</w:t>
      </w:r>
    </w:p>
    <w:p w14:paraId="6621D886">
      <w:pPr>
        <w:pStyle w:val="67"/>
        <w:ind w:firstLine="420" w:firstLineChars="200"/>
        <w:rPr>
          <w:rFonts w:hint="eastAsia"/>
          <w:highlight w:val="none"/>
          <w:lang w:eastAsia="zh-CN"/>
        </w:rPr>
      </w:pPr>
      <w:r>
        <w:rPr>
          <w:rFonts w:hint="eastAsia"/>
          <w:highlight w:val="none"/>
        </w:rPr>
        <w:t>加强卫生管理，</w:t>
      </w:r>
      <w:r>
        <w:rPr>
          <w:rFonts w:hint="eastAsia"/>
          <w:highlight w:val="none"/>
          <w:lang w:eastAsia="zh-CN"/>
        </w:rPr>
        <w:t>结合清园</w:t>
      </w:r>
      <w:r>
        <w:rPr>
          <w:rFonts w:hint="eastAsia"/>
          <w:highlight w:val="none"/>
        </w:rPr>
        <w:t>及时疏除病虫枝、叶、花、果，集中进行无害化处理</w:t>
      </w:r>
      <w:r>
        <w:rPr>
          <w:rFonts w:hint="eastAsia"/>
          <w:highlight w:val="none"/>
          <w:lang w:eastAsia="zh-CN"/>
        </w:rPr>
        <w:t>，同时做好树干涂白和果园消杀，减少病虫害的基数，降低病虫源。</w:t>
      </w:r>
    </w:p>
    <w:p w14:paraId="4282795A">
      <w:pPr>
        <w:pStyle w:val="67"/>
        <w:spacing w:before="156" w:beforeLines="50" w:after="156" w:afterLines="50"/>
        <w:ind w:firstLine="0" w:firstLineChars="0"/>
        <w:rPr>
          <w:rFonts w:hint="eastAsia" w:ascii="黑体" w:eastAsia="黑体"/>
          <w:lang w:eastAsia="zh-CN"/>
        </w:rPr>
      </w:pPr>
      <w:r>
        <w:rPr>
          <w:rFonts w:hint="eastAsia" w:ascii="黑体" w:eastAsia="黑体"/>
          <w:lang w:eastAsia="zh-CN"/>
        </w:rPr>
        <w:t>10.3.1.5  加强检疫</w:t>
      </w:r>
    </w:p>
    <w:p w14:paraId="3A4AE693">
      <w:pPr>
        <w:pStyle w:val="67"/>
        <w:ind w:firstLine="420" w:firstLineChars="200"/>
        <w:rPr>
          <w:rFonts w:hint="eastAsia"/>
          <w:highlight w:val="none"/>
        </w:rPr>
      </w:pPr>
      <w:r>
        <w:rPr>
          <w:rFonts w:hint="eastAsia"/>
          <w:highlight w:val="none"/>
        </w:rPr>
        <w:t>严格做好苗木检疫工作，防止龙眼鬼帚病随带病苗木、接穗传入无病区和新植果园。</w:t>
      </w:r>
    </w:p>
    <w:p w14:paraId="00FA52AC">
      <w:pPr>
        <w:pStyle w:val="115"/>
        <w:numPr>
          <w:ilvl w:val="0"/>
          <w:numId w:val="0"/>
        </w:numPr>
        <w:spacing w:before="156" w:beforeLines="50" w:after="156" w:afterLines="50"/>
        <w:outlineLvl w:val="1"/>
      </w:pPr>
      <w:bookmarkStart w:id="751" w:name="_Toc3592"/>
      <w:bookmarkStart w:id="752" w:name="_Toc18868"/>
      <w:bookmarkStart w:id="753" w:name="_Toc2955"/>
      <w:bookmarkStart w:id="754" w:name="_Toc10475"/>
      <w:bookmarkStart w:id="755" w:name="_Toc26866"/>
      <w:bookmarkStart w:id="756" w:name="_Toc23187"/>
      <w:bookmarkStart w:id="757" w:name="_Toc17128"/>
      <w:bookmarkStart w:id="758" w:name="_Toc23661"/>
      <w:bookmarkStart w:id="759" w:name="_Toc10392"/>
      <w:bookmarkStart w:id="760" w:name="_Toc12156"/>
      <w:bookmarkStart w:id="761" w:name="_Toc9007"/>
      <w:bookmarkStart w:id="762" w:name="_Toc25532"/>
      <w:bookmarkStart w:id="763" w:name="_Toc21535"/>
      <w:r>
        <w:t>10.</w:t>
      </w:r>
      <w:r>
        <w:rPr>
          <w:rFonts w:hint="eastAsia"/>
        </w:rPr>
        <w:t>3.</w:t>
      </w:r>
      <w:r>
        <w:rPr>
          <w:rFonts w:hint="eastAsia"/>
          <w:lang w:val="en-US" w:eastAsia="zh-CN"/>
        </w:rPr>
        <w:t>2</w:t>
      </w:r>
      <w:r>
        <w:rPr>
          <w:rFonts w:hint="eastAsia"/>
        </w:rPr>
        <w:t xml:space="preserve">  生物防治</w:t>
      </w:r>
      <w:bookmarkEnd w:id="751"/>
      <w:bookmarkEnd w:id="752"/>
      <w:bookmarkEnd w:id="753"/>
      <w:bookmarkEnd w:id="754"/>
      <w:bookmarkEnd w:id="755"/>
      <w:bookmarkEnd w:id="756"/>
      <w:bookmarkEnd w:id="757"/>
      <w:bookmarkEnd w:id="758"/>
    </w:p>
    <w:p w14:paraId="29350124">
      <w:pPr>
        <w:pStyle w:val="67"/>
        <w:spacing w:before="156" w:beforeLines="50" w:after="156" w:afterLines="50"/>
        <w:ind w:firstLine="0" w:firstLineChars="0"/>
        <w:rPr>
          <w:rFonts w:hint="eastAsia" w:ascii="黑体" w:eastAsia="黑体"/>
          <w:lang w:eastAsia="zh-CN"/>
        </w:rPr>
      </w:pPr>
      <w:r>
        <w:rPr>
          <w:rFonts w:hint="eastAsia" w:ascii="黑体" w:eastAsia="黑体"/>
          <w:lang w:eastAsia="zh-CN"/>
        </w:rPr>
        <w:t>10.3.</w:t>
      </w:r>
      <w:r>
        <w:rPr>
          <w:rFonts w:hint="eastAsia" w:ascii="黑体" w:eastAsia="黑体"/>
          <w:lang w:val="en-US" w:eastAsia="zh-CN"/>
        </w:rPr>
        <w:t>2</w:t>
      </w:r>
      <w:r>
        <w:rPr>
          <w:rFonts w:hint="eastAsia" w:ascii="黑体" w:eastAsia="黑体"/>
          <w:lang w:eastAsia="zh-CN"/>
        </w:rPr>
        <w:t xml:space="preserve">.1  </w:t>
      </w:r>
      <w:r>
        <w:rPr>
          <w:rFonts w:hint="eastAsia" w:ascii="黑体" w:eastAsia="黑体"/>
          <w:lang w:val="en-US" w:eastAsia="zh-CN"/>
        </w:rPr>
        <w:t>使用</w:t>
      </w:r>
      <w:r>
        <w:rPr>
          <w:rFonts w:hint="eastAsia" w:ascii="黑体" w:eastAsia="黑体"/>
          <w:lang w:eastAsia="zh-CN"/>
        </w:rPr>
        <w:t>生物农药</w:t>
      </w:r>
    </w:p>
    <w:p w14:paraId="2AA1A953">
      <w:pPr>
        <w:pStyle w:val="67"/>
        <w:ind w:firstLine="420" w:firstLineChars="200"/>
      </w:pPr>
      <w:r>
        <w:rPr>
          <w:rFonts w:hint="eastAsia"/>
          <w:lang w:eastAsia="zh-CN"/>
        </w:rPr>
        <w:t>在梢期、花穗期和幼果期等卷叶蛾、</w:t>
      </w:r>
      <w:r>
        <w:rPr>
          <w:rFonts w:hint="eastAsia"/>
          <w:lang w:val="en-US" w:eastAsia="zh-CN"/>
        </w:rPr>
        <w:t>尺蠖</w:t>
      </w:r>
      <w:r>
        <w:rPr>
          <w:rFonts w:hint="eastAsia"/>
          <w:lang w:eastAsia="zh-CN"/>
        </w:rPr>
        <w:t>、毒蛾等害虫高发期，喷施苏云金杆菌（B.t.）制剂、</w:t>
      </w:r>
      <w:bookmarkStart w:id="764" w:name="OLE_LINK3"/>
      <w:r>
        <w:rPr>
          <w:rFonts w:hint="eastAsia"/>
          <w:lang w:eastAsia="zh-CN"/>
        </w:rPr>
        <w:t>核型多角体病毒</w:t>
      </w:r>
      <w:bookmarkEnd w:id="764"/>
      <w:r>
        <w:rPr>
          <w:rFonts w:hint="eastAsia"/>
          <w:lang w:eastAsia="zh-CN"/>
        </w:rPr>
        <w:t>等生物农药。</w:t>
      </w:r>
    </w:p>
    <w:p w14:paraId="357B8F15">
      <w:pPr>
        <w:pStyle w:val="67"/>
        <w:spacing w:before="156" w:beforeLines="50" w:after="156" w:afterLines="50"/>
        <w:ind w:firstLine="0" w:firstLineChars="0"/>
        <w:rPr>
          <w:rFonts w:hint="eastAsia" w:ascii="黑体" w:eastAsia="黑体"/>
          <w:lang w:val="en-US" w:eastAsia="zh-CN"/>
        </w:rPr>
      </w:pPr>
      <w:r>
        <w:rPr>
          <w:rFonts w:hint="eastAsia" w:ascii="黑体" w:eastAsia="黑体"/>
          <w:lang w:val="en-US" w:eastAsia="zh-CN"/>
        </w:rPr>
        <w:t>10.3.2.2  以虫治虫</w:t>
      </w:r>
    </w:p>
    <w:p w14:paraId="6B134F21">
      <w:pPr>
        <w:pStyle w:val="67"/>
        <w:ind w:firstLine="420" w:firstLineChars="200"/>
      </w:pPr>
      <w:r>
        <w:rPr>
          <w:rFonts w:hint="eastAsia"/>
        </w:rPr>
        <w:t>创造有利于天敌繁衍的果园生态环境。</w:t>
      </w:r>
      <w:r>
        <w:rPr>
          <w:rFonts w:hint="eastAsia"/>
          <w:lang w:eastAsia="zh-CN"/>
        </w:rPr>
        <w:t>在初花期，释放平腹小蜂防控荔枝蝽。</w:t>
      </w:r>
    </w:p>
    <w:p w14:paraId="338073EC">
      <w:pPr>
        <w:pStyle w:val="115"/>
        <w:numPr>
          <w:ilvl w:val="0"/>
          <w:numId w:val="0"/>
        </w:numPr>
        <w:spacing w:before="156" w:beforeLines="50" w:after="156" w:afterLines="50"/>
        <w:outlineLvl w:val="1"/>
      </w:pPr>
      <w:bookmarkStart w:id="765" w:name="_Toc4306"/>
      <w:bookmarkStart w:id="766" w:name="_Toc14734"/>
      <w:bookmarkStart w:id="767" w:name="_Toc27296"/>
      <w:bookmarkStart w:id="768" w:name="_Toc1913"/>
      <w:bookmarkStart w:id="769" w:name="_Toc28121"/>
      <w:r>
        <w:rPr>
          <w:rFonts w:hint="eastAsia"/>
        </w:rPr>
        <w:t>10.3.</w:t>
      </w:r>
      <w:r>
        <w:rPr>
          <w:rFonts w:hint="eastAsia"/>
          <w:lang w:val="en-US" w:eastAsia="zh-CN"/>
        </w:rPr>
        <w:t>3</w:t>
      </w:r>
      <w:r>
        <w:rPr>
          <w:rFonts w:hint="eastAsia"/>
        </w:rPr>
        <w:t xml:space="preserve">  理化诱控</w:t>
      </w:r>
      <w:bookmarkEnd w:id="759"/>
      <w:bookmarkEnd w:id="760"/>
      <w:bookmarkEnd w:id="761"/>
      <w:bookmarkEnd w:id="765"/>
      <w:bookmarkEnd w:id="766"/>
      <w:bookmarkEnd w:id="767"/>
      <w:bookmarkEnd w:id="768"/>
      <w:bookmarkEnd w:id="769"/>
    </w:p>
    <w:p w14:paraId="61EBF535">
      <w:pPr>
        <w:pStyle w:val="67"/>
        <w:spacing w:before="156" w:beforeLines="50" w:after="156" w:afterLines="50"/>
        <w:ind w:firstLine="0" w:firstLineChars="0"/>
        <w:rPr>
          <w:rFonts w:ascii="黑体" w:eastAsia="黑体"/>
        </w:rPr>
      </w:pPr>
      <w:r>
        <w:rPr>
          <w:rFonts w:hint="eastAsia" w:ascii="黑体" w:eastAsia="黑体"/>
        </w:rPr>
        <w:t>10.3.</w:t>
      </w:r>
      <w:r>
        <w:rPr>
          <w:rFonts w:hint="eastAsia" w:ascii="黑体" w:eastAsia="黑体"/>
          <w:lang w:val="en-US" w:eastAsia="zh-CN"/>
        </w:rPr>
        <w:t>3</w:t>
      </w:r>
      <w:r>
        <w:rPr>
          <w:rFonts w:hint="eastAsia" w:ascii="黑体" w:eastAsia="黑体"/>
        </w:rPr>
        <w:t xml:space="preserve">.1  </w:t>
      </w:r>
      <w:r>
        <w:rPr>
          <w:rFonts w:hint="eastAsia" w:ascii="黑体" w:eastAsia="黑体"/>
          <w:lang w:eastAsia="zh-CN"/>
        </w:rPr>
        <w:t>灯诱</w:t>
      </w:r>
    </w:p>
    <w:p w14:paraId="342ACF3E">
      <w:pPr>
        <w:pStyle w:val="67"/>
        <w:ind w:firstLine="420"/>
      </w:pPr>
      <w:r>
        <w:rPr>
          <w:rFonts w:hint="eastAsia"/>
          <w:lang w:eastAsia="zh-CN"/>
        </w:rPr>
        <w:t>在梢期，</w:t>
      </w:r>
      <w:r>
        <w:rPr>
          <w:rFonts w:hint="eastAsia"/>
        </w:rPr>
        <w:t>利用杀虫灯诱杀卷叶蛾、夜蛾、金龟子等多种趋光害虫，每</w:t>
      </w:r>
      <w:r>
        <w:rPr>
          <w:rFonts w:hint="eastAsia"/>
          <w:lang w:val="en-US" w:eastAsia="zh-CN"/>
        </w:rPr>
        <w:t>8</w:t>
      </w:r>
      <w:r>
        <w:rPr>
          <w:rFonts w:hint="eastAsia"/>
        </w:rPr>
        <w:t>～</w:t>
      </w:r>
      <w:r>
        <w:rPr>
          <w:rFonts w:hint="eastAsia"/>
          <w:lang w:val="en-US" w:eastAsia="zh-CN"/>
        </w:rPr>
        <w:t>15</w:t>
      </w:r>
      <w:r>
        <w:rPr>
          <w:rFonts w:hint="eastAsia"/>
        </w:rPr>
        <w:t>亩</w:t>
      </w:r>
      <w:r>
        <w:rPr>
          <w:rFonts w:hint="eastAsia"/>
          <w:lang w:eastAsia="zh-CN"/>
        </w:rPr>
        <w:t>安装一盏诱虫灯</w:t>
      </w:r>
      <w:r>
        <w:rPr>
          <w:rFonts w:hint="eastAsia"/>
        </w:rPr>
        <w:t>，悬挂高度2</w:t>
      </w:r>
      <w:r>
        <w:t> </w:t>
      </w:r>
      <w:r>
        <w:rPr>
          <w:rFonts w:hint="eastAsia"/>
        </w:rPr>
        <w:t>m左右，悬挂在果园外围。每天黄昏时开灯，次日清晨关灯。</w:t>
      </w:r>
    </w:p>
    <w:p w14:paraId="695D40F5">
      <w:pPr>
        <w:pStyle w:val="67"/>
        <w:spacing w:before="156" w:beforeLines="50" w:after="156" w:afterLines="50"/>
        <w:ind w:firstLine="0" w:firstLineChars="0"/>
        <w:rPr>
          <w:rFonts w:ascii="黑体" w:eastAsia="黑体"/>
        </w:rPr>
      </w:pPr>
      <w:r>
        <w:rPr>
          <w:rFonts w:hint="eastAsia" w:ascii="黑体" w:eastAsia="黑体"/>
        </w:rPr>
        <w:t>10.3.</w:t>
      </w:r>
      <w:r>
        <w:rPr>
          <w:rFonts w:hint="eastAsia" w:ascii="黑体" w:eastAsia="黑体"/>
          <w:lang w:val="en-US" w:eastAsia="zh-CN"/>
        </w:rPr>
        <w:t>3</w:t>
      </w:r>
      <w:r>
        <w:rPr>
          <w:rFonts w:hint="eastAsia" w:ascii="黑体" w:eastAsia="黑体"/>
        </w:rPr>
        <w:t>.2  色板诱杀</w:t>
      </w:r>
    </w:p>
    <w:p w14:paraId="3991E320">
      <w:pPr>
        <w:pStyle w:val="67"/>
        <w:ind w:firstLine="420"/>
      </w:pPr>
      <w:r>
        <w:rPr>
          <w:rFonts w:hint="eastAsia"/>
          <w:lang w:eastAsia="zh-CN"/>
        </w:rPr>
        <w:t>在梢期和花穗期，</w:t>
      </w:r>
      <w:r>
        <w:rPr>
          <w:rFonts w:hint="eastAsia"/>
        </w:rPr>
        <w:t>利用黄板诱杀粉虱、蚜虫、木虱、果蝇、尺蠖等害虫，利用蓝板诱杀蓟马、黑刺粉虱等害虫，悬挂于树冠外围平生枝条上，间距6</w:t>
      </w:r>
      <w:r>
        <w:t> </w:t>
      </w:r>
      <w:r>
        <w:rPr>
          <w:rFonts w:hint="eastAsia"/>
        </w:rPr>
        <w:t>m～</w:t>
      </w:r>
      <w:r>
        <w:t>8 </w:t>
      </w:r>
      <w:r>
        <w:rPr>
          <w:rFonts w:hint="eastAsia"/>
        </w:rPr>
        <w:t>m，每2～3周更换一次。在蜜蜂授粉期间停止使用。</w:t>
      </w:r>
    </w:p>
    <w:p w14:paraId="2CC32096">
      <w:pPr>
        <w:pStyle w:val="67"/>
        <w:spacing w:before="156" w:beforeLines="50" w:after="156" w:afterLines="50"/>
        <w:ind w:firstLine="0" w:firstLineChars="0"/>
        <w:rPr>
          <w:rFonts w:ascii="黑体" w:eastAsia="黑体"/>
        </w:rPr>
      </w:pPr>
      <w:r>
        <w:rPr>
          <w:rFonts w:hint="eastAsia" w:ascii="黑体" w:eastAsia="黑体"/>
        </w:rPr>
        <w:t>10.3.</w:t>
      </w:r>
      <w:r>
        <w:rPr>
          <w:rFonts w:hint="eastAsia" w:ascii="黑体" w:eastAsia="黑体"/>
          <w:lang w:val="en-US" w:eastAsia="zh-CN"/>
        </w:rPr>
        <w:t>3</w:t>
      </w:r>
      <w:r>
        <w:rPr>
          <w:rFonts w:hint="eastAsia" w:ascii="黑体" w:eastAsia="黑体"/>
        </w:rPr>
        <w:t>.</w:t>
      </w:r>
      <w:r>
        <w:rPr>
          <w:rFonts w:ascii="黑体" w:eastAsia="黑体"/>
        </w:rPr>
        <w:t>3</w:t>
      </w:r>
      <w:r>
        <w:rPr>
          <w:rFonts w:hint="eastAsia" w:ascii="黑体" w:eastAsia="黑体"/>
        </w:rPr>
        <w:t xml:space="preserve">  糖醋液和信息素诱杀</w:t>
      </w:r>
    </w:p>
    <w:p w14:paraId="3ECC2748">
      <w:pPr>
        <w:pStyle w:val="67"/>
        <w:ind w:firstLine="420"/>
        <w:rPr>
          <w:rFonts w:hint="eastAsia"/>
          <w:lang w:eastAsia="zh-CN"/>
        </w:rPr>
      </w:pPr>
      <w:r>
        <w:rPr>
          <w:rFonts w:hint="eastAsia"/>
        </w:rPr>
        <w:t>以红糖、醋和水为原料，按照1∶4∶16的比例配置糖醋溶液，装入小塑料盆或其他敞口的容器中，容器以红色或黄色为宜，装好后悬挂在树冠的中上部，每株树悬挂2～3个，以诱杀金龟子、卷叶蛾、果蝇等害虫。</w:t>
      </w:r>
      <w:r>
        <w:rPr>
          <w:rFonts w:hint="eastAsia"/>
          <w:lang w:eastAsia="zh-CN"/>
        </w:rPr>
        <w:t>在果期，使用昆虫性信息素（性诱剂）防控蒂蛀虫、小蠹虫、天牛等害虫。挂性诱剂诱捕器时，直径3</w:t>
      </w:r>
      <w:r>
        <w:rPr>
          <w:rFonts w:hint="eastAsia"/>
          <w:lang w:val="en-US" w:eastAsia="zh-CN"/>
        </w:rPr>
        <w:t xml:space="preserve"> </w:t>
      </w:r>
      <w:r>
        <w:rPr>
          <w:rFonts w:hint="eastAsia"/>
        </w:rPr>
        <w:t>m～</w:t>
      </w:r>
      <w:r>
        <w:rPr>
          <w:rFonts w:hint="eastAsia"/>
          <w:lang w:eastAsia="zh-CN"/>
        </w:rPr>
        <w:t>4</w:t>
      </w:r>
      <w:r>
        <w:rPr>
          <w:rFonts w:hint="eastAsia"/>
          <w:lang w:val="en-US" w:eastAsia="zh-CN"/>
        </w:rPr>
        <w:t xml:space="preserve"> m</w:t>
      </w:r>
      <w:r>
        <w:rPr>
          <w:rFonts w:hint="eastAsia"/>
          <w:lang w:eastAsia="zh-CN"/>
        </w:rPr>
        <w:t>树冠，</w:t>
      </w:r>
      <w:r>
        <w:rPr>
          <w:rFonts w:hint="eastAsia"/>
          <w:lang w:val="en-US" w:eastAsia="zh-CN"/>
        </w:rPr>
        <w:t>每株</w:t>
      </w:r>
      <w:r>
        <w:rPr>
          <w:rFonts w:hint="eastAsia"/>
          <w:lang w:eastAsia="zh-CN"/>
        </w:rPr>
        <w:t>挂1</w:t>
      </w:r>
      <w:r>
        <w:rPr>
          <w:rFonts w:hint="eastAsia"/>
        </w:rPr>
        <w:t>～</w:t>
      </w:r>
      <w:r>
        <w:rPr>
          <w:rFonts w:hint="eastAsia"/>
          <w:lang w:eastAsia="zh-CN"/>
        </w:rPr>
        <w:t>2个诱芯。可根据树冠直径大小酌情增加诱芯数量。</w:t>
      </w:r>
    </w:p>
    <w:bookmarkEnd w:id="762"/>
    <w:bookmarkEnd w:id="763"/>
    <w:p w14:paraId="3FBBBFFC">
      <w:pPr>
        <w:pStyle w:val="115"/>
        <w:numPr>
          <w:ilvl w:val="0"/>
          <w:numId w:val="0"/>
        </w:numPr>
        <w:spacing w:before="156" w:beforeLines="50" w:after="156" w:afterLines="50"/>
        <w:outlineLvl w:val="1"/>
        <w:rPr>
          <w:rFonts w:hint="eastAsia" w:eastAsia="黑体"/>
          <w:lang w:eastAsia="zh-CN"/>
        </w:rPr>
      </w:pPr>
      <w:bookmarkStart w:id="770" w:name="_Toc2160"/>
      <w:bookmarkStart w:id="771" w:name="_Toc11671"/>
      <w:bookmarkStart w:id="772" w:name="_Toc5647"/>
      <w:bookmarkStart w:id="773" w:name="_Toc6348"/>
      <w:bookmarkStart w:id="774" w:name="_Toc23562"/>
      <w:bookmarkStart w:id="775" w:name="_Toc7523"/>
      <w:bookmarkStart w:id="776" w:name="_Toc997"/>
      <w:bookmarkStart w:id="777" w:name="_Toc30384"/>
      <w:bookmarkStart w:id="778" w:name="_Toc9083"/>
      <w:bookmarkStart w:id="779" w:name="_Toc25651"/>
      <w:r>
        <w:t>10.</w:t>
      </w:r>
      <w:r>
        <w:rPr>
          <w:rFonts w:hint="eastAsia"/>
        </w:rPr>
        <w:t>3.</w:t>
      </w:r>
      <w:r>
        <w:rPr>
          <w:rFonts w:hint="eastAsia"/>
          <w:lang w:val="en-US" w:eastAsia="zh-CN"/>
        </w:rPr>
        <w:t>4</w:t>
      </w:r>
      <w:r>
        <w:rPr>
          <w:rFonts w:hint="eastAsia"/>
        </w:rPr>
        <w:t xml:space="preserve">  </w:t>
      </w:r>
      <w:r>
        <w:rPr>
          <w:rFonts w:hint="eastAsia"/>
          <w:lang w:val="en-US" w:eastAsia="zh-CN"/>
        </w:rPr>
        <w:t>物理防控</w:t>
      </w:r>
      <w:bookmarkEnd w:id="770"/>
      <w:bookmarkEnd w:id="771"/>
      <w:bookmarkEnd w:id="772"/>
      <w:bookmarkEnd w:id="773"/>
      <w:bookmarkEnd w:id="774"/>
    </w:p>
    <w:p w14:paraId="164675BB">
      <w:pPr>
        <w:pStyle w:val="67"/>
        <w:ind w:left="0" w:leftChars="0" w:firstLine="0" w:firstLineChars="0"/>
        <w:rPr>
          <w:rFonts w:hint="eastAsia" w:ascii="黑体" w:eastAsia="黑体"/>
          <w:lang w:eastAsia="zh-CN"/>
        </w:rPr>
      </w:pPr>
      <w:r>
        <w:rPr>
          <w:rFonts w:hint="eastAsia" w:ascii="黑体" w:eastAsia="黑体"/>
        </w:rPr>
        <w:t>10.3.</w:t>
      </w:r>
      <w:r>
        <w:rPr>
          <w:rFonts w:hint="eastAsia" w:ascii="黑体" w:eastAsia="黑体"/>
          <w:lang w:val="en-US" w:eastAsia="zh-CN"/>
        </w:rPr>
        <w:t>4</w:t>
      </w:r>
      <w:r>
        <w:rPr>
          <w:rFonts w:hint="eastAsia" w:ascii="黑体" w:eastAsia="黑体"/>
        </w:rPr>
        <w:t>.1</w:t>
      </w:r>
      <w:r>
        <w:rPr>
          <w:rFonts w:hint="eastAsia" w:ascii="黑体" w:eastAsia="黑体"/>
          <w:lang w:val="en-US" w:eastAsia="zh-CN"/>
        </w:rPr>
        <w:t xml:space="preserve">  </w:t>
      </w:r>
      <w:r>
        <w:rPr>
          <w:rFonts w:hint="eastAsia" w:ascii="黑体" w:eastAsia="黑体"/>
          <w:lang w:eastAsia="zh-CN"/>
        </w:rPr>
        <w:t>搭建防</w:t>
      </w:r>
      <w:r>
        <w:rPr>
          <w:rFonts w:hint="eastAsia" w:ascii="黑体" w:eastAsia="黑体"/>
          <w:lang w:val="en-US" w:eastAsia="zh-CN"/>
        </w:rPr>
        <w:t>护</w:t>
      </w:r>
      <w:r>
        <w:rPr>
          <w:rFonts w:hint="eastAsia" w:ascii="黑体" w:eastAsia="黑体"/>
          <w:lang w:eastAsia="zh-CN"/>
        </w:rPr>
        <w:t>网</w:t>
      </w:r>
    </w:p>
    <w:p w14:paraId="06E9DC6E">
      <w:pPr>
        <w:pStyle w:val="67"/>
        <w:ind w:firstLine="420" w:firstLineChars="200"/>
        <w:rPr>
          <w:rFonts w:hint="eastAsia"/>
          <w:lang w:eastAsia="zh-CN"/>
        </w:rPr>
      </w:pPr>
      <w:r>
        <w:rPr>
          <w:rFonts w:hint="eastAsia"/>
          <w:lang w:eastAsia="zh-CN"/>
        </w:rPr>
        <w:t>对于不同</w:t>
      </w:r>
      <w:r>
        <w:rPr>
          <w:rFonts w:hint="eastAsia"/>
          <w:lang w:val="en-US" w:eastAsia="zh-CN"/>
        </w:rPr>
        <w:t>收获期</w:t>
      </w:r>
      <w:r>
        <w:rPr>
          <w:rFonts w:hint="eastAsia"/>
          <w:lang w:eastAsia="zh-CN"/>
        </w:rPr>
        <w:t>的果园，可以在同一</w:t>
      </w:r>
      <w:r>
        <w:rPr>
          <w:rFonts w:hint="eastAsia"/>
          <w:lang w:val="en-US" w:eastAsia="zh-CN"/>
        </w:rPr>
        <w:t>收获</w:t>
      </w:r>
      <w:r>
        <w:rPr>
          <w:rFonts w:hint="eastAsia"/>
          <w:lang w:eastAsia="zh-CN"/>
        </w:rPr>
        <w:t>期的田块周边搭建防虫网、</w:t>
      </w:r>
      <w:r>
        <w:rPr>
          <w:rFonts w:hint="eastAsia"/>
          <w:lang w:val="en-US" w:eastAsia="zh-CN"/>
        </w:rPr>
        <w:t>防鸟</w:t>
      </w:r>
      <w:r>
        <w:rPr>
          <w:rFonts w:hint="eastAsia"/>
          <w:lang w:eastAsia="zh-CN"/>
        </w:rPr>
        <w:t>网，减少蒂蛀虫在不同果园间的迁飞扩散，</w:t>
      </w:r>
      <w:r>
        <w:rPr>
          <w:rFonts w:hint="eastAsia"/>
          <w:lang w:val="en-US" w:eastAsia="zh-CN"/>
        </w:rPr>
        <w:t>捕杀果蝠等</w:t>
      </w:r>
      <w:r>
        <w:rPr>
          <w:rFonts w:hint="eastAsia"/>
          <w:lang w:eastAsia="zh-CN"/>
        </w:rPr>
        <w:t>。</w:t>
      </w:r>
    </w:p>
    <w:p w14:paraId="33CE068B">
      <w:pPr>
        <w:pStyle w:val="67"/>
        <w:spacing w:before="156" w:beforeLines="50" w:after="156" w:afterLines="50"/>
        <w:ind w:firstLine="0" w:firstLineChars="0"/>
        <w:rPr>
          <w:rFonts w:hint="eastAsia" w:ascii="黑体" w:eastAsia="黑体"/>
          <w:lang w:eastAsia="zh-CN"/>
        </w:rPr>
      </w:pPr>
      <w:r>
        <w:rPr>
          <w:rFonts w:hint="eastAsia" w:ascii="黑体" w:eastAsia="黑体"/>
          <w:lang w:eastAsia="zh-CN"/>
        </w:rPr>
        <w:t>10.3.</w:t>
      </w:r>
      <w:r>
        <w:rPr>
          <w:rFonts w:hint="eastAsia" w:ascii="黑体" w:eastAsia="黑体"/>
          <w:lang w:val="en-US" w:eastAsia="zh-CN"/>
        </w:rPr>
        <w:t>4</w:t>
      </w:r>
      <w:r>
        <w:rPr>
          <w:rFonts w:hint="eastAsia" w:ascii="黑体" w:eastAsia="黑体"/>
          <w:lang w:eastAsia="zh-CN"/>
        </w:rPr>
        <w:t>.2  灯光干扰驱避</w:t>
      </w:r>
    </w:p>
    <w:p w14:paraId="62E44044">
      <w:pPr>
        <w:pStyle w:val="67"/>
        <w:ind w:firstLine="420" w:firstLineChars="200"/>
        <w:rPr>
          <w:rFonts w:hint="eastAsia"/>
          <w:lang w:eastAsia="zh-CN"/>
        </w:rPr>
      </w:pPr>
      <w:r>
        <w:rPr>
          <w:rFonts w:hint="eastAsia"/>
          <w:lang w:eastAsia="zh-CN"/>
        </w:rPr>
        <w:t>在树冠顶部上方0.5</w:t>
      </w:r>
      <w:r>
        <w:rPr>
          <w:rFonts w:hint="eastAsia"/>
          <w:lang w:val="en-US" w:eastAsia="zh-CN"/>
        </w:rPr>
        <w:t xml:space="preserve"> m</w:t>
      </w:r>
      <w:r>
        <w:rPr>
          <w:rFonts w:hint="eastAsia"/>
        </w:rPr>
        <w:t>～</w:t>
      </w:r>
      <w:r>
        <w:rPr>
          <w:rFonts w:hint="eastAsia"/>
          <w:lang w:eastAsia="zh-CN"/>
        </w:rPr>
        <w:t>1.0</w:t>
      </w:r>
      <w:r>
        <w:rPr>
          <w:rFonts w:hint="eastAsia"/>
          <w:lang w:val="en-US" w:eastAsia="zh-CN"/>
        </w:rPr>
        <w:t xml:space="preserve"> m</w:t>
      </w:r>
      <w:r>
        <w:rPr>
          <w:rFonts w:hint="eastAsia"/>
          <w:lang w:eastAsia="zh-CN"/>
        </w:rPr>
        <w:t>处挂设LED白光灯，每亩挂设20</w:t>
      </w:r>
      <w:r>
        <w:rPr>
          <w:rFonts w:hint="eastAsia"/>
        </w:rPr>
        <w:t>～</w:t>
      </w:r>
      <w:r>
        <w:rPr>
          <w:rFonts w:hint="eastAsia"/>
          <w:lang w:eastAsia="zh-CN"/>
        </w:rPr>
        <w:t>30盏灯，每盏灯的功率为10</w:t>
      </w:r>
      <w:r>
        <w:rPr>
          <w:rFonts w:hint="eastAsia"/>
          <w:lang w:val="en-US" w:eastAsia="zh-CN"/>
        </w:rPr>
        <w:t>W</w:t>
      </w:r>
      <w:r>
        <w:rPr>
          <w:rFonts w:hint="eastAsia"/>
        </w:rPr>
        <w:t>～</w:t>
      </w:r>
      <w:r>
        <w:rPr>
          <w:rFonts w:hint="eastAsia"/>
          <w:lang w:eastAsia="zh-CN"/>
        </w:rPr>
        <w:t>20</w:t>
      </w:r>
      <w:r>
        <w:rPr>
          <w:rFonts w:hint="eastAsia"/>
          <w:lang w:val="en-US" w:eastAsia="zh-CN"/>
        </w:rPr>
        <w:t>W</w:t>
      </w:r>
      <w:r>
        <w:rPr>
          <w:rFonts w:hint="eastAsia"/>
          <w:lang w:eastAsia="zh-CN"/>
        </w:rPr>
        <w:t>。在</w:t>
      </w:r>
      <w:r>
        <w:rPr>
          <w:rFonts w:hint="eastAsia"/>
          <w:lang w:val="en-US" w:eastAsia="zh-CN"/>
        </w:rPr>
        <w:t>果实发育</w:t>
      </w:r>
      <w:r>
        <w:rPr>
          <w:rFonts w:hint="eastAsia"/>
          <w:lang w:eastAsia="zh-CN"/>
        </w:rPr>
        <w:t>期间，每天晚上18:30至翌日6:30开灯照明，改变果园小环境，干扰并减少蒂蛀虫繁殖。</w:t>
      </w:r>
    </w:p>
    <w:p w14:paraId="34BF1307">
      <w:pPr>
        <w:pStyle w:val="115"/>
        <w:numPr>
          <w:ilvl w:val="0"/>
          <w:numId w:val="0"/>
        </w:numPr>
        <w:spacing w:before="156" w:beforeLines="50" w:after="156" w:afterLines="50"/>
        <w:outlineLvl w:val="1"/>
        <w:rPr>
          <w:rFonts w:hint="default" w:eastAsia="黑体"/>
          <w:lang w:val="en-US" w:eastAsia="zh-CN"/>
        </w:rPr>
      </w:pPr>
      <w:bookmarkStart w:id="780" w:name="_Toc1632"/>
      <w:bookmarkStart w:id="781" w:name="_Toc2431"/>
      <w:bookmarkStart w:id="782" w:name="_Toc11212"/>
      <w:bookmarkStart w:id="783" w:name="_Toc8358"/>
      <w:bookmarkStart w:id="784" w:name="_Toc21045"/>
      <w:r>
        <w:t>10.</w:t>
      </w:r>
      <w:r>
        <w:rPr>
          <w:rFonts w:hint="eastAsia"/>
        </w:rPr>
        <w:t>3.</w:t>
      </w:r>
      <w:r>
        <w:rPr>
          <w:rFonts w:hint="eastAsia"/>
          <w:lang w:val="en-US" w:eastAsia="zh-CN"/>
        </w:rPr>
        <w:t>5</w:t>
      </w:r>
      <w:r>
        <w:t xml:space="preserve">  </w:t>
      </w:r>
      <w:bookmarkEnd w:id="775"/>
      <w:bookmarkEnd w:id="776"/>
      <w:bookmarkEnd w:id="777"/>
      <w:bookmarkEnd w:id="778"/>
      <w:bookmarkEnd w:id="779"/>
      <w:bookmarkEnd w:id="780"/>
      <w:r>
        <w:rPr>
          <w:rFonts w:hint="eastAsia"/>
          <w:lang w:val="en-US" w:eastAsia="zh-CN"/>
        </w:rPr>
        <w:t>药剂防治</w:t>
      </w:r>
      <w:bookmarkEnd w:id="781"/>
      <w:bookmarkEnd w:id="782"/>
      <w:bookmarkEnd w:id="783"/>
      <w:bookmarkEnd w:id="784"/>
    </w:p>
    <w:p w14:paraId="2149C85D">
      <w:pPr>
        <w:pStyle w:val="67"/>
        <w:ind w:firstLine="420"/>
      </w:pPr>
      <w:r>
        <w:rPr>
          <w:rFonts w:hint="eastAsia"/>
        </w:rPr>
        <w:t>结合病虫害发生流行</w:t>
      </w:r>
      <w:r>
        <w:rPr>
          <w:rFonts w:hint="eastAsia"/>
          <w:lang w:eastAsia="zh-CN"/>
        </w:rPr>
        <w:t>监测</w:t>
      </w:r>
      <w:r>
        <w:rPr>
          <w:rFonts w:hint="eastAsia"/>
        </w:rPr>
        <w:t>和预测预报技术，及时精准用药防治；科学选择高效、低毒、低残留</w:t>
      </w:r>
      <w:r>
        <w:rPr>
          <w:rFonts w:hint="eastAsia"/>
          <w:lang w:eastAsia="zh-CN"/>
        </w:rPr>
        <w:t>推荐农药进行精准防控</w:t>
      </w:r>
      <w:r>
        <w:rPr>
          <w:rFonts w:hint="eastAsia"/>
        </w:rPr>
        <w:t>；适时、适量和交替轮换用不同作用机制的农药。按照农药标签标注的使用范围、剂量、次数等相关要求用药</w:t>
      </w:r>
      <w:r>
        <w:rPr>
          <w:rFonts w:hint="eastAsia"/>
          <w:lang w:eastAsia="zh-CN"/>
        </w:rPr>
        <w:t>。严格遵守农药安全间隔期和使用次数。</w:t>
      </w:r>
      <w:r>
        <w:rPr>
          <w:rFonts w:hint="eastAsia"/>
        </w:rPr>
        <w:t>龙眼主要病虫害的药剂防治方法</w:t>
      </w:r>
      <w:r>
        <w:rPr>
          <w:rFonts w:hint="eastAsia"/>
          <w:lang w:val="en-US" w:eastAsia="zh-CN"/>
        </w:rPr>
        <w:t>参</w:t>
      </w:r>
      <w:r>
        <w:rPr>
          <w:rFonts w:hint="eastAsia"/>
        </w:rPr>
        <w:t>见附录</w:t>
      </w:r>
      <w:r>
        <w:rPr>
          <w:rFonts w:hint="eastAsia"/>
          <w:lang w:val="en-US" w:eastAsia="zh-CN"/>
        </w:rPr>
        <w:t>B</w:t>
      </w:r>
      <w:r>
        <w:rPr>
          <w:rFonts w:hint="eastAsia"/>
        </w:rPr>
        <w:t>，其他病虫害参照</w:t>
      </w:r>
      <w:r>
        <w:rPr>
          <w:rFonts w:hint="eastAsia"/>
          <w:lang w:val="en-US" w:eastAsia="zh-CN"/>
        </w:rPr>
        <w:t xml:space="preserve"> </w:t>
      </w:r>
      <w:r>
        <w:rPr>
          <w:rFonts w:hint="eastAsia"/>
        </w:rPr>
        <w:t>NY/T 1479</w:t>
      </w:r>
      <w:r>
        <w:rPr>
          <w:rFonts w:hint="eastAsia"/>
          <w:lang w:val="en-US" w:eastAsia="zh-CN"/>
        </w:rPr>
        <w:t xml:space="preserve"> </w:t>
      </w:r>
      <w:r>
        <w:rPr>
          <w:rFonts w:hint="eastAsia"/>
        </w:rPr>
        <w:t>的规定执行。</w:t>
      </w:r>
    </w:p>
    <w:p w14:paraId="269862F1">
      <w:pPr>
        <w:pStyle w:val="115"/>
        <w:numPr>
          <w:ilvl w:val="0"/>
          <w:numId w:val="0"/>
        </w:numPr>
        <w:spacing w:before="312" w:after="312"/>
      </w:pPr>
      <w:bookmarkStart w:id="785" w:name="_Toc30008"/>
      <w:bookmarkStart w:id="786" w:name="_Toc14388"/>
      <w:bookmarkStart w:id="787" w:name="_Toc7617"/>
      <w:bookmarkStart w:id="788" w:name="_Toc19886"/>
      <w:r>
        <w:rPr>
          <w:rFonts w:hint="eastAsia"/>
        </w:rPr>
        <w:t>11  采收与商品化处理</w:t>
      </w:r>
      <w:bookmarkEnd w:id="785"/>
      <w:bookmarkEnd w:id="786"/>
      <w:bookmarkEnd w:id="787"/>
      <w:bookmarkEnd w:id="788"/>
    </w:p>
    <w:p w14:paraId="3F187225">
      <w:pPr>
        <w:pStyle w:val="115"/>
        <w:numPr>
          <w:ilvl w:val="0"/>
          <w:numId w:val="0"/>
        </w:numPr>
        <w:spacing w:before="156" w:beforeLines="50" w:after="156" w:afterLines="50"/>
        <w:outlineLvl w:val="1"/>
      </w:pPr>
      <w:bookmarkStart w:id="789" w:name="_Toc17710"/>
      <w:bookmarkStart w:id="790" w:name="_Toc17757"/>
      <w:bookmarkStart w:id="791" w:name="_Toc18262"/>
      <w:bookmarkStart w:id="792" w:name="_Toc6205"/>
      <w:r>
        <w:rPr>
          <w:rFonts w:hint="eastAsia"/>
        </w:rPr>
        <w:t>11.1  采收</w:t>
      </w:r>
      <w:bookmarkEnd w:id="789"/>
      <w:bookmarkEnd w:id="790"/>
      <w:bookmarkEnd w:id="791"/>
      <w:bookmarkEnd w:id="792"/>
    </w:p>
    <w:p w14:paraId="27DFD0EE">
      <w:pPr>
        <w:pStyle w:val="67"/>
        <w:ind w:firstLine="420"/>
      </w:pPr>
      <w:r>
        <w:rPr>
          <w:rFonts w:hint="eastAsia"/>
        </w:rPr>
        <w:t>根据市场需要、产品用途以及商品成熟度确定采收时间。整个采收</w:t>
      </w:r>
      <w:r>
        <w:rPr>
          <w:rFonts w:hint="eastAsia"/>
          <w:lang w:val="en-US" w:eastAsia="zh-CN"/>
        </w:rPr>
        <w:t>及搬运</w:t>
      </w:r>
      <w:r>
        <w:rPr>
          <w:rFonts w:hint="eastAsia"/>
        </w:rPr>
        <w:t>过程中应轻拿轻放，尽可能避免机械损伤。采收宜选晴天上午或阴天</w:t>
      </w:r>
      <w:r>
        <w:rPr>
          <w:rFonts w:hint="eastAsia"/>
          <w:lang w:eastAsia="zh-CN"/>
        </w:rPr>
        <w:t>。</w:t>
      </w:r>
      <w:r>
        <w:rPr>
          <w:rFonts w:hint="eastAsia"/>
        </w:rPr>
        <w:t>雨天或烈日下不宜进行。</w:t>
      </w:r>
    </w:p>
    <w:p w14:paraId="505F0BFB">
      <w:pPr>
        <w:pStyle w:val="115"/>
        <w:numPr>
          <w:ilvl w:val="0"/>
          <w:numId w:val="0"/>
        </w:numPr>
        <w:spacing w:before="156" w:beforeLines="50" w:after="156" w:afterLines="50"/>
        <w:outlineLvl w:val="1"/>
      </w:pPr>
      <w:bookmarkStart w:id="793" w:name="_Toc25308"/>
      <w:bookmarkStart w:id="794" w:name="_Toc28261"/>
      <w:bookmarkStart w:id="795" w:name="_Toc1569"/>
      <w:bookmarkStart w:id="796" w:name="_Toc19095"/>
      <w:r>
        <w:rPr>
          <w:rFonts w:hint="eastAsia"/>
        </w:rPr>
        <w:t>11.2  商品化处理</w:t>
      </w:r>
      <w:bookmarkEnd w:id="793"/>
      <w:bookmarkEnd w:id="794"/>
      <w:bookmarkEnd w:id="795"/>
      <w:bookmarkEnd w:id="796"/>
    </w:p>
    <w:p w14:paraId="695B8DFF">
      <w:pPr>
        <w:pStyle w:val="67"/>
        <w:ind w:firstLine="420"/>
        <w:rPr>
          <w:rFonts w:hint="default" w:eastAsia="宋体"/>
          <w:lang w:val="en-US" w:eastAsia="zh-CN"/>
        </w:rPr>
      </w:pPr>
      <w:r>
        <w:rPr>
          <w:rFonts w:hint="eastAsia"/>
        </w:rPr>
        <w:t>采收后将果实放置在阴凉处</w:t>
      </w:r>
      <w:r>
        <w:rPr>
          <w:rFonts w:hint="eastAsia"/>
          <w:lang w:val="en-US" w:eastAsia="zh-CN"/>
        </w:rPr>
        <w:t>散热</w:t>
      </w:r>
      <w:r>
        <w:rPr>
          <w:rFonts w:hint="eastAsia"/>
        </w:rPr>
        <w:t>，避免暴晒</w:t>
      </w:r>
      <w:r>
        <w:rPr>
          <w:rFonts w:hint="eastAsia"/>
          <w:lang w:eastAsia="zh-CN"/>
        </w:rPr>
        <w:t>。</w:t>
      </w:r>
      <w:r>
        <w:rPr>
          <w:rFonts w:hint="eastAsia"/>
          <w:lang w:val="en-US" w:eastAsia="zh-CN"/>
        </w:rPr>
        <w:t>气温高应</w:t>
      </w:r>
      <w:r>
        <w:rPr>
          <w:rFonts w:hint="eastAsia"/>
        </w:rPr>
        <w:t>及时对果品进行</w:t>
      </w:r>
      <w:r>
        <w:rPr>
          <w:rFonts w:hint="eastAsia"/>
          <w:lang w:val="en-US" w:eastAsia="zh-CN"/>
        </w:rPr>
        <w:t>预冷</w:t>
      </w:r>
      <w:r>
        <w:rPr>
          <w:rFonts w:hint="eastAsia"/>
        </w:rPr>
        <w:t>，</w:t>
      </w:r>
      <w:r>
        <w:rPr>
          <w:rFonts w:hint="eastAsia"/>
          <w:lang w:val="en-US" w:eastAsia="zh-CN"/>
        </w:rPr>
        <w:t xml:space="preserve">预冷温度为15 </w:t>
      </w:r>
      <w:r>
        <w:rPr>
          <w:rFonts w:hint="default" w:ascii="Times New Roman" w:hAnsi="Times New Roman" w:cs="Times New Roman"/>
          <w:lang w:val="en-US" w:eastAsia="zh-CN"/>
        </w:rPr>
        <w:t>℃</w:t>
      </w:r>
      <w:r>
        <w:rPr>
          <w:rFonts w:hint="eastAsia"/>
        </w:rPr>
        <w:t>～</w:t>
      </w:r>
      <w:r>
        <w:rPr>
          <w:rFonts w:hint="eastAsia"/>
          <w:lang w:val="en-US" w:eastAsia="zh-CN"/>
        </w:rPr>
        <w:t xml:space="preserve">18 </w:t>
      </w:r>
      <w:r>
        <w:rPr>
          <w:rFonts w:hint="default" w:ascii="Times New Roman" w:hAnsi="Times New Roman" w:cs="Times New Roman"/>
          <w:lang w:val="en-US" w:eastAsia="zh-CN"/>
        </w:rPr>
        <w:t>℃</w:t>
      </w:r>
      <w:r>
        <w:rPr>
          <w:rFonts w:hint="eastAsia"/>
        </w:rPr>
        <w:t>，一般情况下，</w:t>
      </w:r>
      <w:r>
        <w:rPr>
          <w:rFonts w:hint="eastAsia"/>
          <w:lang w:val="en-US" w:eastAsia="zh-CN"/>
        </w:rPr>
        <w:t xml:space="preserve">6 </w:t>
      </w:r>
      <w:r>
        <w:rPr>
          <w:rFonts w:hint="eastAsia"/>
        </w:rPr>
        <w:t>h内完成果品的预冷、分拣、分级及保鲜处理。</w:t>
      </w:r>
      <w:r>
        <w:rPr>
          <w:rFonts w:hint="eastAsia"/>
          <w:lang w:val="en-US" w:eastAsia="zh-CN"/>
        </w:rPr>
        <w:t xml:space="preserve">采收周转容器的施用应符合 </w:t>
      </w:r>
      <w:r>
        <w:rPr>
          <w:rFonts w:hint="eastAsia"/>
        </w:rPr>
        <w:t xml:space="preserve">GB/T </w:t>
      </w:r>
      <w:r>
        <w:rPr>
          <w:rFonts w:hint="eastAsia"/>
          <w:lang w:val="en-US" w:eastAsia="zh-CN"/>
        </w:rPr>
        <w:t>39907、GB/T 40065</w:t>
      </w:r>
      <w:r>
        <w:rPr>
          <w:rFonts w:hint="eastAsia"/>
        </w:rPr>
        <w:t>。</w:t>
      </w:r>
      <w:r>
        <w:rPr>
          <w:rFonts w:hint="eastAsia"/>
          <w:lang w:val="en-US" w:eastAsia="zh-CN"/>
        </w:rPr>
        <w:t>保鲜处理按照NY/T 1530的规定执行。</w:t>
      </w:r>
    </w:p>
    <w:p w14:paraId="78636C77">
      <w:pPr>
        <w:pStyle w:val="115"/>
        <w:numPr>
          <w:ilvl w:val="0"/>
          <w:numId w:val="0"/>
        </w:numPr>
        <w:spacing w:before="312" w:after="312"/>
      </w:pPr>
      <w:bookmarkStart w:id="797" w:name="_Toc19797"/>
      <w:bookmarkStart w:id="798" w:name="_Toc15714"/>
      <w:bookmarkStart w:id="799" w:name="_Toc18620"/>
      <w:bookmarkStart w:id="800" w:name="_Toc17350"/>
      <w:r>
        <w:rPr>
          <w:rFonts w:hint="eastAsia"/>
        </w:rPr>
        <w:t>12  果品质量</w:t>
      </w:r>
      <w:bookmarkEnd w:id="797"/>
      <w:bookmarkEnd w:id="798"/>
      <w:bookmarkEnd w:id="799"/>
      <w:bookmarkEnd w:id="800"/>
    </w:p>
    <w:p w14:paraId="1945029A">
      <w:pPr>
        <w:widowControl/>
        <w:spacing w:before="156" w:beforeLines="50" w:after="156" w:afterLines="50" w:line="240" w:lineRule="auto"/>
        <w:jc w:val="left"/>
        <w:outlineLvl w:val="1"/>
        <w:rPr>
          <w:rFonts w:hint="eastAsia" w:ascii="黑体" w:hAnsi="宋体" w:eastAsia="黑体" w:cs="黑体"/>
          <w:kern w:val="0"/>
        </w:rPr>
      </w:pPr>
      <w:bookmarkStart w:id="801" w:name="_Toc4185"/>
      <w:bookmarkStart w:id="802" w:name="_Toc10498"/>
      <w:bookmarkStart w:id="803" w:name="_Toc17308"/>
      <w:bookmarkStart w:id="804" w:name="_Toc1232"/>
      <w:r>
        <w:rPr>
          <w:rFonts w:hint="eastAsia" w:ascii="黑体" w:hAnsi="宋体" w:eastAsia="黑体" w:cs="黑体"/>
          <w:kern w:val="0"/>
        </w:rPr>
        <w:t>12.1  基本要求</w:t>
      </w:r>
      <w:bookmarkEnd w:id="801"/>
      <w:bookmarkEnd w:id="802"/>
      <w:bookmarkEnd w:id="803"/>
      <w:bookmarkEnd w:id="804"/>
    </w:p>
    <w:p w14:paraId="07817AAE">
      <w:pPr>
        <w:pStyle w:val="67"/>
        <w:ind w:firstLine="420"/>
        <w:rPr>
          <w:rFonts w:hint="eastAsia" w:ascii="黑体" w:hAnsi="宋体" w:eastAsia="黑体" w:cs="黑体"/>
          <w:szCs w:val="21"/>
        </w:rPr>
      </w:pPr>
      <w:r>
        <w:rPr>
          <w:rFonts w:hint="eastAsia"/>
        </w:rPr>
        <w:t>龙眼鲜果应符合以下基本要求：</w:t>
      </w:r>
    </w:p>
    <w:p w14:paraId="0D4C298D">
      <w:pPr>
        <w:pStyle w:val="67"/>
        <w:ind w:firstLine="420"/>
      </w:pPr>
      <w:r>
        <w:rPr>
          <w:rFonts w:hint="eastAsia" w:ascii="黑体" w:hAnsi="宋体" w:eastAsia="黑体" w:cs="黑体"/>
          <w:szCs w:val="21"/>
        </w:rPr>
        <w:t>——</w:t>
      </w:r>
      <w:r>
        <w:rPr>
          <w:rFonts w:hint="eastAsia" w:hAnsi="宋体" w:cs="宋体"/>
          <w:szCs w:val="21"/>
        </w:rPr>
        <w:t>具备本品种固有的特征和风味；</w:t>
      </w:r>
    </w:p>
    <w:p w14:paraId="3DE2AC83">
      <w:pPr>
        <w:widowControl/>
        <w:spacing w:line="240" w:lineRule="auto"/>
        <w:ind w:firstLine="420" w:firstLineChars="200"/>
        <w:jc w:val="left"/>
        <w:rPr>
          <w:rFonts w:ascii="宋体" w:hAnsi="Times New Roman"/>
        </w:rPr>
      </w:pPr>
      <w:r>
        <w:rPr>
          <w:rFonts w:hint="eastAsia" w:ascii="黑体" w:hAnsi="宋体" w:eastAsia="黑体" w:cs="黑体"/>
          <w:kern w:val="0"/>
        </w:rPr>
        <w:t>——</w:t>
      </w:r>
      <w:r>
        <w:rPr>
          <w:rFonts w:hint="eastAsia"/>
        </w:rPr>
        <w:t>果实成熟度</w:t>
      </w:r>
      <w:r>
        <w:rPr>
          <w:rFonts w:hint="eastAsia"/>
          <w:lang w:val="en-US" w:eastAsia="zh-CN"/>
        </w:rPr>
        <w:t>一致，</w:t>
      </w:r>
      <w:r>
        <w:rPr>
          <w:rFonts w:hint="eastAsia" w:ascii="宋体" w:hAnsi="Times New Roman"/>
        </w:rPr>
        <w:t>无</w:t>
      </w:r>
      <w:r>
        <w:rPr>
          <w:rFonts w:hint="eastAsia" w:ascii="宋体" w:hAnsi="Times New Roman"/>
          <w:lang w:val="en-US" w:eastAsia="zh-CN"/>
        </w:rPr>
        <w:t>过分成熟，</w:t>
      </w:r>
      <w:r>
        <w:rPr>
          <w:rFonts w:hint="eastAsia" w:ascii="宋体" w:hAnsi="Times New Roman"/>
        </w:rPr>
        <w:t>果实新鲜洁净，无</w:t>
      </w:r>
      <w:r>
        <w:rPr>
          <w:rFonts w:hint="eastAsia" w:ascii="宋体" w:hAnsi="Times New Roman"/>
          <w:lang w:val="en-US" w:eastAsia="zh-CN"/>
        </w:rPr>
        <w:t>裂果，无</w:t>
      </w:r>
      <w:r>
        <w:rPr>
          <w:rFonts w:hint="eastAsia" w:ascii="宋体" w:hAnsi="Times New Roman"/>
        </w:rPr>
        <w:t>腐烂；</w:t>
      </w:r>
    </w:p>
    <w:p w14:paraId="0B15B4AA">
      <w:pPr>
        <w:pStyle w:val="67"/>
        <w:ind w:firstLine="420"/>
      </w:pPr>
      <w:r>
        <w:rPr>
          <w:rFonts w:hint="eastAsia" w:ascii="黑体" w:hAnsi="宋体" w:eastAsia="黑体" w:cs="黑体"/>
          <w:szCs w:val="21"/>
        </w:rPr>
        <w:t>——</w:t>
      </w:r>
      <w:r>
        <w:rPr>
          <w:rFonts w:hint="eastAsia"/>
          <w:lang w:val="en-US" w:eastAsia="zh-CN"/>
        </w:rPr>
        <w:t>无</w:t>
      </w:r>
      <w:r>
        <w:rPr>
          <w:rFonts w:hint="eastAsia"/>
        </w:rPr>
        <w:t>异常气味和</w:t>
      </w:r>
      <w:r>
        <w:rPr>
          <w:rFonts w:hint="eastAsia"/>
          <w:lang w:val="en-US" w:eastAsia="zh-CN"/>
        </w:rPr>
        <w:t>口感</w:t>
      </w:r>
      <w:r>
        <w:rPr>
          <w:rFonts w:hint="eastAsia"/>
        </w:rPr>
        <w:t>。</w:t>
      </w:r>
    </w:p>
    <w:p w14:paraId="5AC09068">
      <w:pPr>
        <w:widowControl/>
        <w:spacing w:before="156" w:beforeLines="50" w:after="156" w:afterLines="50" w:line="240" w:lineRule="auto"/>
        <w:jc w:val="left"/>
        <w:outlineLvl w:val="1"/>
        <w:rPr>
          <w:rFonts w:hint="eastAsia" w:ascii="黑体" w:hAnsi="宋体" w:eastAsia="黑体" w:cs="黑体"/>
          <w:kern w:val="0"/>
        </w:rPr>
      </w:pPr>
      <w:bookmarkStart w:id="805" w:name="_Toc14638"/>
      <w:bookmarkStart w:id="806" w:name="_Toc11135"/>
      <w:bookmarkStart w:id="807" w:name="_Toc2000"/>
      <w:bookmarkStart w:id="808" w:name="_Toc5244"/>
      <w:r>
        <w:rPr>
          <w:rFonts w:hint="eastAsia" w:ascii="黑体" w:hAnsi="宋体" w:eastAsia="黑体" w:cs="黑体"/>
          <w:kern w:val="0"/>
        </w:rPr>
        <w:t>12.2  等级要求</w:t>
      </w:r>
      <w:bookmarkEnd w:id="805"/>
      <w:bookmarkEnd w:id="806"/>
      <w:bookmarkEnd w:id="807"/>
      <w:bookmarkEnd w:id="808"/>
    </w:p>
    <w:p w14:paraId="2870DDE5">
      <w:pPr>
        <w:widowControl/>
        <w:spacing w:line="240" w:lineRule="auto"/>
        <w:ind w:firstLine="420" w:firstLineChars="200"/>
        <w:jc w:val="left"/>
        <w:rPr>
          <w:rFonts w:hint="eastAsia" w:ascii="宋体" w:hAnsi="宋体" w:cs="宋体"/>
          <w:kern w:val="0"/>
          <w:lang w:val="en-US" w:eastAsia="zh-CN"/>
        </w:rPr>
      </w:pPr>
      <w:r>
        <w:rPr>
          <w:rFonts w:hint="eastAsia" w:ascii="宋体" w:hAnsi="宋体" w:cs="宋体"/>
          <w:kern w:val="0"/>
        </w:rPr>
        <w:t>在符合基本要求的前提下，龙眼</w:t>
      </w:r>
      <w:r>
        <w:rPr>
          <w:rFonts w:hint="eastAsia" w:ascii="宋体" w:hAnsi="宋体" w:cs="宋体"/>
          <w:kern w:val="0"/>
          <w:lang w:val="en-US" w:eastAsia="zh-CN"/>
        </w:rPr>
        <w:t>等级划分按照NY/T 2260执行。</w:t>
      </w:r>
    </w:p>
    <w:p w14:paraId="1FD1B20A">
      <w:pPr>
        <w:widowControl/>
        <w:spacing w:before="156" w:beforeLines="50" w:after="156" w:afterLines="50" w:line="240" w:lineRule="auto"/>
        <w:jc w:val="left"/>
        <w:outlineLvl w:val="1"/>
        <w:rPr>
          <w:rFonts w:hint="eastAsia" w:ascii="黑体" w:hAnsi="宋体" w:eastAsia="黑体" w:cs="黑体"/>
          <w:kern w:val="0"/>
        </w:rPr>
      </w:pPr>
      <w:bookmarkStart w:id="809" w:name="_Toc23093"/>
      <w:bookmarkStart w:id="810" w:name="_Toc12998"/>
      <w:bookmarkStart w:id="811" w:name="_Toc24525"/>
      <w:bookmarkStart w:id="812" w:name="_Toc21242"/>
      <w:r>
        <w:rPr>
          <w:rFonts w:hint="eastAsia" w:ascii="黑体" w:hAnsi="宋体" w:eastAsia="黑体" w:cs="黑体"/>
          <w:kern w:val="0"/>
        </w:rPr>
        <w:t>12.3  规格要求</w:t>
      </w:r>
      <w:bookmarkEnd w:id="809"/>
      <w:bookmarkEnd w:id="810"/>
      <w:bookmarkEnd w:id="811"/>
      <w:bookmarkEnd w:id="812"/>
    </w:p>
    <w:p w14:paraId="4AA7E101">
      <w:pPr>
        <w:widowControl/>
        <w:spacing w:line="240" w:lineRule="auto"/>
        <w:ind w:firstLine="420" w:firstLineChars="200"/>
        <w:jc w:val="left"/>
        <w:rPr>
          <w:rFonts w:hint="eastAsia" w:ascii="黑体" w:hAnsi="宋体" w:eastAsia="黑体" w:cs="黑体"/>
          <w:kern w:val="0"/>
        </w:rPr>
      </w:pPr>
      <w:r>
        <w:rPr>
          <w:rFonts w:hint="eastAsia" w:ascii="宋体" w:hAnsi="Times New Roman"/>
          <w:kern w:val="0"/>
        </w:rPr>
        <w:t>以果实粒数每千克作为划分规格指标，龙眼分为大果（L）、中果（M）和小果（S）</w:t>
      </w:r>
      <w:r>
        <w:rPr>
          <w:rFonts w:hint="eastAsia" w:ascii="宋体" w:hAnsi="Times New Roman"/>
          <w:kern w:val="0"/>
          <w:lang w:val="en-US" w:eastAsia="zh-CN"/>
        </w:rPr>
        <w:t>三</w:t>
      </w:r>
      <w:r>
        <w:rPr>
          <w:rFonts w:hint="eastAsia" w:ascii="宋体" w:hAnsi="Times New Roman"/>
          <w:kern w:val="0"/>
        </w:rPr>
        <w:t>个规格。各品种各规格应符合表</w:t>
      </w:r>
      <w:r>
        <w:rPr>
          <w:rFonts w:hint="eastAsia" w:ascii="宋体" w:hAnsi="Times New Roman"/>
          <w:kern w:val="0"/>
          <w:lang w:val="en-US" w:eastAsia="zh-CN"/>
        </w:rPr>
        <w:t>2</w:t>
      </w:r>
      <w:r>
        <w:rPr>
          <w:rFonts w:hint="eastAsia" w:ascii="宋体" w:hAnsi="Times New Roman"/>
          <w:kern w:val="0"/>
        </w:rPr>
        <w:t>的规定。</w:t>
      </w:r>
    </w:p>
    <w:p w14:paraId="7252DD47">
      <w:pPr>
        <w:widowControl/>
        <w:spacing w:before="156" w:beforeLines="50" w:after="156" w:afterLines="50" w:line="240" w:lineRule="auto"/>
        <w:jc w:val="center"/>
        <w:outlineLvl w:val="0"/>
        <w:rPr>
          <w:rFonts w:hint="eastAsia" w:ascii="黑体" w:hAnsi="宋体" w:eastAsia="黑体" w:cs="黑体"/>
          <w:kern w:val="0"/>
          <w:lang w:val="en-US" w:eastAsia="zh-CN"/>
        </w:rPr>
      </w:pPr>
      <w:bookmarkStart w:id="813" w:name="_Toc3578"/>
      <w:bookmarkStart w:id="814" w:name="_Toc12909"/>
      <w:bookmarkStart w:id="815" w:name="_Toc27423"/>
      <w:bookmarkStart w:id="816" w:name="_Toc8424"/>
      <w:bookmarkStart w:id="817" w:name="_Toc5754"/>
      <w:bookmarkStart w:id="818" w:name="_Toc15108"/>
      <w:bookmarkStart w:id="819" w:name="_Toc21383"/>
      <w:r>
        <w:rPr>
          <w:rFonts w:hint="eastAsia" w:ascii="黑体" w:hAnsi="宋体" w:eastAsia="黑体" w:cs="黑体"/>
          <w:kern w:val="0"/>
        </w:rPr>
        <w:t>表</w:t>
      </w:r>
      <w:r>
        <w:rPr>
          <w:rFonts w:hint="eastAsia" w:ascii="黑体" w:hAnsi="宋体" w:eastAsia="黑体" w:cs="黑体"/>
          <w:kern w:val="0"/>
          <w:lang w:val="en-US" w:eastAsia="zh-CN"/>
        </w:rPr>
        <w:t>2</w:t>
      </w:r>
      <w:r>
        <w:rPr>
          <w:rFonts w:hint="eastAsia" w:ascii="黑体" w:hAnsi="宋体" w:eastAsia="黑体" w:cs="黑体"/>
          <w:kern w:val="0"/>
        </w:rPr>
        <w:t xml:space="preserve">  主要品种龙眼果实规格</w:t>
      </w:r>
      <w:bookmarkEnd w:id="813"/>
      <w:bookmarkEnd w:id="814"/>
      <w:bookmarkEnd w:id="815"/>
      <w:bookmarkEnd w:id="816"/>
      <w:bookmarkEnd w:id="817"/>
      <w:bookmarkEnd w:id="818"/>
      <w:bookmarkEnd w:id="819"/>
      <w:r>
        <w:rPr>
          <w:rFonts w:hint="eastAsia" w:ascii="黑体" w:hAnsi="宋体" w:eastAsia="黑体" w:cs="黑体"/>
          <w:kern w:val="0"/>
          <w:lang w:val="en-US" w:eastAsia="zh-CN"/>
        </w:rPr>
        <w:t xml:space="preserve">         </w:t>
      </w:r>
    </w:p>
    <w:p w14:paraId="0159C7F3">
      <w:pPr>
        <w:widowControl/>
        <w:spacing w:before="156" w:beforeLines="50" w:after="156" w:afterLines="50" w:line="240" w:lineRule="auto"/>
        <w:jc w:val="right"/>
        <w:outlineLvl w:val="1"/>
        <w:rPr>
          <w:rFonts w:hint="eastAsia" w:ascii="黑体" w:hAnsi="宋体" w:eastAsia="黑体" w:cs="黑体"/>
          <w:kern w:val="0"/>
          <w:lang w:eastAsia="zh-CN"/>
        </w:rPr>
      </w:pPr>
      <w:bookmarkStart w:id="820" w:name="_Toc7315"/>
      <w:bookmarkStart w:id="821" w:name="_Toc19026"/>
      <w:bookmarkStart w:id="822" w:name="_Toc11940"/>
      <w:bookmarkStart w:id="823" w:name="_Toc2365"/>
      <w:bookmarkStart w:id="824" w:name="_Toc17944"/>
      <w:r>
        <w:rPr>
          <w:rFonts w:hint="eastAsia" w:ascii="黑体" w:hAnsi="宋体" w:eastAsia="黑体" w:cs="黑体"/>
          <w:kern w:val="0"/>
        </w:rPr>
        <w:t>单位：</w:t>
      </w:r>
      <w:bookmarkEnd w:id="820"/>
      <w:bookmarkEnd w:id="821"/>
      <w:bookmarkEnd w:id="822"/>
      <w:bookmarkEnd w:id="823"/>
      <w:bookmarkEnd w:id="824"/>
      <w:bookmarkStart w:id="825" w:name="_Toc30909"/>
      <w:bookmarkStart w:id="826" w:name="_Toc4374"/>
      <w:r>
        <w:rPr>
          <w:rFonts w:hint="eastAsia" w:ascii="黑体" w:hAnsi="宋体" w:eastAsia="黑体" w:cs="黑体"/>
          <w:kern w:val="0"/>
        </w:rPr>
        <w:t>果实粒数每千克</w:t>
      </w:r>
    </w:p>
    <w:tbl>
      <w:tblPr>
        <w:tblStyle w:val="37"/>
        <w:tblW w:w="9539"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854"/>
        <w:gridCol w:w="2456"/>
        <w:gridCol w:w="2513"/>
        <w:gridCol w:w="2716"/>
      </w:tblGrid>
      <w:tr w14:paraId="58F0D9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854" w:type="dxa"/>
            <w:vMerge w:val="restart"/>
            <w:vAlign w:val="center"/>
          </w:tcPr>
          <w:p w14:paraId="01FDC0FF">
            <w:pPr>
              <w:widowControl/>
              <w:spacing w:line="240" w:lineRule="auto"/>
              <w:jc w:val="center"/>
              <w:rPr>
                <w:rFonts w:hint="eastAsia" w:ascii="宋体" w:hAnsi="宋体" w:cs="宋体"/>
                <w:kern w:val="0"/>
                <w:sz w:val="18"/>
                <w:szCs w:val="18"/>
              </w:rPr>
            </w:pPr>
            <w:r>
              <w:rPr>
                <w:rFonts w:hint="eastAsia" w:ascii="宋体" w:hAnsi="宋体" w:cs="宋体"/>
                <w:kern w:val="0"/>
                <w:sz w:val="18"/>
                <w:szCs w:val="18"/>
              </w:rPr>
              <w:t>品种</w:t>
            </w:r>
          </w:p>
        </w:tc>
        <w:tc>
          <w:tcPr>
            <w:tcW w:w="7685" w:type="dxa"/>
            <w:gridSpan w:val="3"/>
            <w:tcBorders>
              <w:bottom w:val="single" w:color="auto" w:sz="8" w:space="0"/>
            </w:tcBorders>
            <w:vAlign w:val="center"/>
          </w:tcPr>
          <w:p w14:paraId="15010B8E">
            <w:pPr>
              <w:widowControl/>
              <w:spacing w:line="240" w:lineRule="auto"/>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rPr>
              <w:t>规格</w:t>
            </w:r>
            <w:r>
              <w:rPr>
                <w:rFonts w:hint="eastAsia" w:ascii="宋体" w:hAnsi="宋体" w:cs="宋体"/>
                <w:kern w:val="0"/>
                <w:sz w:val="18"/>
                <w:szCs w:val="18"/>
                <w:lang w:val="en-US" w:eastAsia="zh-CN"/>
              </w:rPr>
              <w:t>/粒</w:t>
            </w:r>
          </w:p>
        </w:tc>
      </w:tr>
      <w:tr w14:paraId="4DA3FD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854" w:type="dxa"/>
            <w:vMerge w:val="continue"/>
            <w:tcBorders>
              <w:bottom w:val="single" w:color="auto" w:sz="8" w:space="0"/>
            </w:tcBorders>
            <w:vAlign w:val="center"/>
          </w:tcPr>
          <w:p w14:paraId="137D7DE4">
            <w:pPr>
              <w:widowControl/>
              <w:spacing w:line="240" w:lineRule="auto"/>
              <w:jc w:val="center"/>
              <w:rPr>
                <w:rFonts w:hint="eastAsia" w:ascii="宋体" w:hAnsi="宋体" w:cs="宋体"/>
                <w:kern w:val="0"/>
                <w:sz w:val="18"/>
                <w:szCs w:val="18"/>
              </w:rPr>
            </w:pPr>
          </w:p>
        </w:tc>
        <w:tc>
          <w:tcPr>
            <w:tcW w:w="2456" w:type="dxa"/>
            <w:tcBorders>
              <w:top w:val="single" w:color="auto" w:sz="8" w:space="0"/>
              <w:bottom w:val="single" w:color="auto" w:sz="8" w:space="0"/>
            </w:tcBorders>
            <w:vAlign w:val="center"/>
          </w:tcPr>
          <w:p w14:paraId="26E9FF09">
            <w:pPr>
              <w:widowControl/>
              <w:spacing w:line="240" w:lineRule="auto"/>
              <w:jc w:val="center"/>
              <w:textAlignment w:val="center"/>
              <w:rPr>
                <w:rFonts w:hint="eastAsia" w:ascii="宋体" w:hAnsi="宋体" w:cs="宋体"/>
                <w:kern w:val="0"/>
                <w:sz w:val="18"/>
                <w:szCs w:val="18"/>
              </w:rPr>
            </w:pPr>
            <w:r>
              <w:rPr>
                <w:rFonts w:hint="eastAsia" w:ascii="宋体" w:hAnsi="宋体" w:cs="宋体"/>
                <w:kern w:val="0"/>
                <w:sz w:val="18"/>
                <w:szCs w:val="18"/>
              </w:rPr>
              <w:t>大果</w:t>
            </w:r>
            <w:r>
              <w:rPr>
                <w:rFonts w:hint="eastAsia" w:ascii="宋体" w:hAnsi="Times New Roman"/>
                <w:kern w:val="0"/>
              </w:rPr>
              <w:t>（L）</w:t>
            </w:r>
          </w:p>
        </w:tc>
        <w:tc>
          <w:tcPr>
            <w:tcW w:w="2513" w:type="dxa"/>
            <w:tcBorders>
              <w:top w:val="single" w:color="auto" w:sz="8" w:space="0"/>
              <w:bottom w:val="single" w:color="auto" w:sz="8" w:space="0"/>
            </w:tcBorders>
            <w:vAlign w:val="center"/>
          </w:tcPr>
          <w:p w14:paraId="3DDC966C">
            <w:pPr>
              <w:widowControl/>
              <w:spacing w:line="240" w:lineRule="auto"/>
              <w:jc w:val="center"/>
              <w:textAlignment w:val="center"/>
              <w:rPr>
                <w:rFonts w:hint="eastAsia" w:ascii="宋体" w:hAnsi="宋体" w:cs="宋体"/>
                <w:kern w:val="0"/>
                <w:sz w:val="18"/>
                <w:szCs w:val="18"/>
              </w:rPr>
            </w:pPr>
            <w:r>
              <w:rPr>
                <w:rFonts w:hint="eastAsia" w:ascii="宋体" w:hAnsi="宋体" w:cs="宋体"/>
                <w:kern w:val="0"/>
                <w:sz w:val="18"/>
                <w:szCs w:val="18"/>
              </w:rPr>
              <w:t>中果</w:t>
            </w:r>
            <w:r>
              <w:rPr>
                <w:rFonts w:hint="eastAsia" w:ascii="宋体" w:hAnsi="Times New Roman"/>
                <w:kern w:val="0"/>
              </w:rPr>
              <w:t>（M）</w:t>
            </w:r>
          </w:p>
        </w:tc>
        <w:tc>
          <w:tcPr>
            <w:tcW w:w="2716" w:type="dxa"/>
            <w:tcBorders>
              <w:top w:val="single" w:color="auto" w:sz="8" w:space="0"/>
              <w:bottom w:val="single" w:color="auto" w:sz="8" w:space="0"/>
            </w:tcBorders>
            <w:vAlign w:val="center"/>
          </w:tcPr>
          <w:p w14:paraId="5CF5B33C">
            <w:pPr>
              <w:widowControl/>
              <w:spacing w:line="240" w:lineRule="auto"/>
              <w:jc w:val="center"/>
              <w:textAlignment w:val="center"/>
              <w:rPr>
                <w:rFonts w:hint="eastAsia" w:ascii="宋体" w:hAnsi="宋体" w:cs="宋体"/>
                <w:kern w:val="0"/>
                <w:sz w:val="18"/>
                <w:szCs w:val="18"/>
              </w:rPr>
            </w:pPr>
            <w:r>
              <w:rPr>
                <w:rFonts w:hint="eastAsia" w:ascii="宋体" w:hAnsi="宋体" w:cs="宋体"/>
                <w:kern w:val="0"/>
                <w:sz w:val="18"/>
                <w:szCs w:val="18"/>
              </w:rPr>
              <w:t>小果</w:t>
            </w:r>
            <w:r>
              <w:rPr>
                <w:rFonts w:hint="eastAsia" w:ascii="宋体" w:hAnsi="Times New Roman"/>
                <w:kern w:val="0"/>
              </w:rPr>
              <w:t>（S）</w:t>
            </w:r>
          </w:p>
        </w:tc>
      </w:tr>
      <w:tr w14:paraId="26564A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854" w:type="dxa"/>
            <w:tcBorders>
              <w:top w:val="single" w:color="auto" w:sz="8" w:space="0"/>
            </w:tcBorders>
            <w:vAlign w:val="center"/>
          </w:tcPr>
          <w:p w14:paraId="10C06E90">
            <w:pPr>
              <w:widowControl/>
              <w:spacing w:line="240" w:lineRule="auto"/>
              <w:jc w:val="center"/>
              <w:rPr>
                <w:rFonts w:hint="eastAsia" w:ascii="宋体" w:hAnsi="宋体" w:cs="宋体"/>
                <w:kern w:val="0"/>
                <w:sz w:val="18"/>
                <w:szCs w:val="18"/>
              </w:rPr>
            </w:pPr>
            <w:r>
              <w:rPr>
                <w:rFonts w:hint="eastAsia" w:ascii="宋体" w:hAnsi="宋体" w:cs="宋体"/>
                <w:kern w:val="0"/>
                <w:sz w:val="18"/>
                <w:szCs w:val="18"/>
              </w:rPr>
              <w:t>储良</w:t>
            </w:r>
          </w:p>
        </w:tc>
        <w:tc>
          <w:tcPr>
            <w:tcW w:w="2456" w:type="dxa"/>
            <w:tcBorders>
              <w:top w:val="single" w:color="auto" w:sz="8" w:space="0"/>
            </w:tcBorders>
            <w:vAlign w:val="center"/>
          </w:tcPr>
          <w:p w14:paraId="4AC7266F">
            <w:pPr>
              <w:widowControl/>
              <w:spacing w:line="240" w:lineRule="auto"/>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50～60</w:t>
            </w:r>
          </w:p>
        </w:tc>
        <w:tc>
          <w:tcPr>
            <w:tcW w:w="2513" w:type="dxa"/>
            <w:tcBorders>
              <w:top w:val="single" w:color="auto" w:sz="8" w:space="0"/>
            </w:tcBorders>
            <w:vAlign w:val="center"/>
          </w:tcPr>
          <w:p w14:paraId="0788B2A3">
            <w:pPr>
              <w:widowControl/>
              <w:spacing w:line="240" w:lineRule="auto"/>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61～100</w:t>
            </w:r>
          </w:p>
        </w:tc>
        <w:tc>
          <w:tcPr>
            <w:tcW w:w="2716" w:type="dxa"/>
            <w:tcBorders>
              <w:top w:val="single" w:color="auto" w:sz="8" w:space="0"/>
            </w:tcBorders>
            <w:vAlign w:val="center"/>
          </w:tcPr>
          <w:p w14:paraId="61FF74D7">
            <w:pPr>
              <w:widowControl/>
              <w:spacing w:line="240" w:lineRule="auto"/>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101～120</w:t>
            </w:r>
          </w:p>
        </w:tc>
      </w:tr>
      <w:tr w14:paraId="50CCC1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854" w:type="dxa"/>
            <w:vAlign w:val="center"/>
          </w:tcPr>
          <w:p w14:paraId="05F6418D">
            <w:pPr>
              <w:widowControl/>
              <w:spacing w:line="240" w:lineRule="auto"/>
              <w:jc w:val="center"/>
              <w:rPr>
                <w:rFonts w:hint="eastAsia" w:ascii="宋体" w:hAnsi="宋体" w:cs="宋体"/>
                <w:kern w:val="0"/>
                <w:sz w:val="18"/>
                <w:szCs w:val="18"/>
              </w:rPr>
            </w:pPr>
            <w:r>
              <w:rPr>
                <w:rFonts w:hint="eastAsia" w:ascii="宋体" w:hAnsi="宋体" w:cs="宋体"/>
                <w:kern w:val="0"/>
                <w:sz w:val="18"/>
                <w:szCs w:val="18"/>
              </w:rPr>
              <w:t>石硖</w:t>
            </w:r>
          </w:p>
        </w:tc>
        <w:tc>
          <w:tcPr>
            <w:tcW w:w="2456" w:type="dxa"/>
            <w:vAlign w:val="center"/>
          </w:tcPr>
          <w:p w14:paraId="497F2BC5">
            <w:pPr>
              <w:widowControl/>
              <w:spacing w:line="240" w:lineRule="auto"/>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61～100</w:t>
            </w:r>
          </w:p>
        </w:tc>
        <w:tc>
          <w:tcPr>
            <w:tcW w:w="2513" w:type="dxa"/>
            <w:vAlign w:val="center"/>
          </w:tcPr>
          <w:p w14:paraId="31153F8D">
            <w:pPr>
              <w:widowControl/>
              <w:spacing w:line="240" w:lineRule="auto"/>
              <w:jc w:val="center"/>
              <w:rPr>
                <w:rFonts w:hint="eastAsia" w:ascii="宋体" w:hAnsi="宋体" w:cs="宋体"/>
                <w:kern w:val="0"/>
                <w:sz w:val="18"/>
                <w:szCs w:val="18"/>
              </w:rPr>
            </w:pPr>
            <w:r>
              <w:rPr>
                <w:rFonts w:hint="eastAsia" w:ascii="宋体" w:hAnsi="宋体" w:cs="宋体"/>
                <w:kern w:val="0"/>
                <w:sz w:val="18"/>
                <w:szCs w:val="18"/>
                <w:lang w:val="en-US" w:eastAsia="zh-CN"/>
              </w:rPr>
              <w:t>101～120</w:t>
            </w:r>
          </w:p>
        </w:tc>
        <w:tc>
          <w:tcPr>
            <w:tcW w:w="2716" w:type="dxa"/>
            <w:vAlign w:val="center"/>
          </w:tcPr>
          <w:p w14:paraId="564F0D57">
            <w:pPr>
              <w:widowControl/>
              <w:spacing w:line="240" w:lineRule="auto"/>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121～140</w:t>
            </w:r>
          </w:p>
        </w:tc>
      </w:tr>
      <w:tr w14:paraId="78A27B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9539" w:type="dxa"/>
            <w:gridSpan w:val="4"/>
            <w:tcBorders>
              <w:top w:val="single" w:color="auto" w:sz="8" w:space="0"/>
            </w:tcBorders>
            <w:vAlign w:val="center"/>
          </w:tcPr>
          <w:p w14:paraId="51219C68">
            <w:pPr>
              <w:widowControl/>
              <w:spacing w:line="240" w:lineRule="auto"/>
              <w:ind w:firstLine="360" w:firstLineChars="200"/>
              <w:jc w:val="left"/>
              <w:rPr>
                <w:rFonts w:hint="eastAsia" w:ascii="宋体" w:hAnsi="宋体" w:cs="宋体"/>
                <w:kern w:val="0"/>
                <w:sz w:val="18"/>
                <w:szCs w:val="18"/>
              </w:rPr>
            </w:pPr>
            <w:r>
              <w:rPr>
                <w:rFonts w:hint="eastAsia" w:ascii="黑体" w:hAnsi="黑体" w:eastAsia="黑体" w:cs="宋体"/>
                <w:kern w:val="0"/>
                <w:sz w:val="18"/>
                <w:szCs w:val="18"/>
              </w:rPr>
              <w:t>注：</w:t>
            </w:r>
            <w:r>
              <w:rPr>
                <w:rFonts w:hint="eastAsia" w:ascii="宋体" w:hAnsi="宋体" w:cs="宋体"/>
                <w:kern w:val="0"/>
                <w:sz w:val="18"/>
                <w:szCs w:val="18"/>
              </w:rPr>
              <w:t>表中未能列入的其他品种，可根据品种特性参照近似品种的有关指标。</w:t>
            </w:r>
          </w:p>
        </w:tc>
      </w:tr>
    </w:tbl>
    <w:p w14:paraId="772FC59D">
      <w:pPr>
        <w:widowControl/>
        <w:spacing w:before="156" w:beforeLines="50" w:after="156" w:afterLines="50" w:line="240" w:lineRule="auto"/>
        <w:jc w:val="left"/>
        <w:outlineLvl w:val="1"/>
        <w:rPr>
          <w:rFonts w:hint="eastAsia" w:ascii="黑体" w:hAnsi="宋体" w:eastAsia="黑体" w:cs="黑体"/>
          <w:kern w:val="0"/>
        </w:rPr>
      </w:pPr>
      <w:r>
        <w:rPr>
          <w:rFonts w:hint="eastAsia" w:ascii="黑体" w:hAnsi="宋体" w:eastAsia="黑体" w:cs="黑体"/>
          <w:kern w:val="0"/>
        </w:rPr>
        <w:t>12.4  容许度要求</w:t>
      </w:r>
      <w:bookmarkEnd w:id="825"/>
    </w:p>
    <w:p w14:paraId="7EBD116A">
      <w:pPr>
        <w:widowControl/>
        <w:spacing w:before="156" w:beforeLines="50" w:after="156" w:afterLines="50" w:line="240" w:lineRule="auto"/>
        <w:jc w:val="left"/>
        <w:rPr>
          <w:rFonts w:ascii="宋体" w:hAnsi="Times New Roman"/>
          <w:kern w:val="0"/>
        </w:rPr>
      </w:pPr>
      <w:r>
        <w:rPr>
          <w:rFonts w:hint="eastAsia" w:ascii="黑体" w:hAnsi="宋体" w:eastAsia="黑体" w:cs="黑体"/>
          <w:kern w:val="0"/>
        </w:rPr>
        <w:t>12.4.1  等级容许度</w:t>
      </w:r>
    </w:p>
    <w:p w14:paraId="3652199A">
      <w:pPr>
        <w:widowControl/>
        <w:spacing w:line="240" w:lineRule="auto"/>
        <w:ind w:firstLine="420" w:firstLineChars="200"/>
        <w:jc w:val="left"/>
        <w:rPr>
          <w:rFonts w:ascii="宋体" w:hAnsi="Times New Roman"/>
          <w:kern w:val="0"/>
        </w:rPr>
      </w:pPr>
      <w:r>
        <w:rPr>
          <w:rFonts w:hint="eastAsia" w:ascii="宋体" w:hAnsi="Times New Roman"/>
          <w:kern w:val="0"/>
        </w:rPr>
        <w:t>等级容许度按质量计：</w:t>
      </w:r>
    </w:p>
    <w:p w14:paraId="06ACF9CC">
      <w:pPr>
        <w:widowControl/>
        <w:spacing w:line="240" w:lineRule="auto"/>
        <w:ind w:firstLine="420" w:firstLineChars="200"/>
        <w:jc w:val="left"/>
        <w:rPr>
          <w:rFonts w:ascii="宋体" w:hAnsi="Times New Roman"/>
          <w:kern w:val="0"/>
        </w:rPr>
      </w:pPr>
      <w:r>
        <w:rPr>
          <w:rFonts w:hint="eastAsia" w:ascii="宋体" w:hAnsi="Times New Roman"/>
          <w:kern w:val="0"/>
        </w:rPr>
        <w:t>a）特等品允许有5%的果实不符合本等级的要求，但应符合一等品要求；</w:t>
      </w:r>
    </w:p>
    <w:p w14:paraId="34F7BA36">
      <w:pPr>
        <w:widowControl/>
        <w:spacing w:line="240" w:lineRule="auto"/>
        <w:ind w:firstLine="420" w:firstLineChars="200"/>
        <w:jc w:val="left"/>
        <w:rPr>
          <w:rFonts w:ascii="宋体" w:hAnsi="Times New Roman"/>
          <w:kern w:val="0"/>
        </w:rPr>
      </w:pPr>
      <w:r>
        <w:rPr>
          <w:rFonts w:hint="eastAsia" w:ascii="宋体" w:hAnsi="Times New Roman"/>
          <w:kern w:val="0"/>
        </w:rPr>
        <w:t>b）一等品允许有8%的果实不符合本等级的要求，但应符合二等品要求；</w:t>
      </w:r>
    </w:p>
    <w:p w14:paraId="1EAF7ED0">
      <w:pPr>
        <w:widowControl/>
        <w:spacing w:line="240" w:lineRule="auto"/>
        <w:ind w:firstLine="420" w:firstLineChars="200"/>
        <w:jc w:val="left"/>
        <w:rPr>
          <w:rFonts w:ascii="宋体" w:hAnsi="Times New Roman"/>
          <w:kern w:val="0"/>
        </w:rPr>
      </w:pPr>
      <w:r>
        <w:rPr>
          <w:rFonts w:hint="eastAsia" w:ascii="宋体" w:hAnsi="Times New Roman"/>
          <w:kern w:val="0"/>
        </w:rPr>
        <w:t>c）二等品允许有10%的果实不符合本等级的要求，但应符合基本要求。</w:t>
      </w:r>
    </w:p>
    <w:p w14:paraId="4DA0B932">
      <w:pPr>
        <w:widowControl/>
        <w:spacing w:before="156" w:beforeLines="50" w:after="156" w:afterLines="50" w:line="240" w:lineRule="auto"/>
        <w:jc w:val="left"/>
        <w:rPr>
          <w:rFonts w:hint="eastAsia" w:ascii="黑体" w:hAnsi="宋体" w:eastAsia="黑体" w:cs="黑体"/>
          <w:kern w:val="0"/>
        </w:rPr>
      </w:pPr>
      <w:r>
        <w:rPr>
          <w:rFonts w:hint="eastAsia" w:ascii="黑体" w:hAnsi="宋体" w:eastAsia="黑体" w:cs="黑体"/>
          <w:kern w:val="0"/>
        </w:rPr>
        <w:t>12.4.2  规格容许度</w:t>
      </w:r>
    </w:p>
    <w:p w14:paraId="29ED7F85">
      <w:pPr>
        <w:pStyle w:val="17"/>
        <w:spacing w:line="240" w:lineRule="auto"/>
        <w:ind w:left="0" w:leftChars="0" w:right="1470" w:firstLine="420" w:firstLineChars="200"/>
        <w:rPr>
          <w:rFonts w:ascii="宋体" w:hAnsi="Times New Roman"/>
          <w:kern w:val="0"/>
        </w:rPr>
      </w:pPr>
      <w:r>
        <w:rPr>
          <w:rFonts w:hint="eastAsia" w:ascii="宋体" w:hAnsi="Times New Roman"/>
          <w:kern w:val="0"/>
        </w:rPr>
        <w:t>规格容许度按质量计：</w:t>
      </w:r>
    </w:p>
    <w:p w14:paraId="1741C851">
      <w:pPr>
        <w:widowControl/>
        <w:spacing w:line="240" w:lineRule="auto"/>
        <w:ind w:firstLine="420" w:firstLineChars="200"/>
        <w:jc w:val="left"/>
        <w:rPr>
          <w:rFonts w:ascii="宋体" w:hAnsi="Times New Roman"/>
          <w:kern w:val="0"/>
        </w:rPr>
      </w:pPr>
      <w:r>
        <w:rPr>
          <w:rFonts w:hint="eastAsia" w:ascii="宋体" w:hAnsi="Times New Roman"/>
          <w:kern w:val="0"/>
        </w:rPr>
        <w:t>a）大果允许有</w:t>
      </w:r>
      <w:r>
        <w:rPr>
          <w:rFonts w:hint="eastAsia" w:ascii="宋体" w:hAnsi="Times New Roman"/>
          <w:kern w:val="0"/>
          <w:lang w:val="en-US" w:eastAsia="zh-CN"/>
        </w:rPr>
        <w:t xml:space="preserve"> </w:t>
      </w:r>
      <w:r>
        <w:rPr>
          <w:rFonts w:hint="eastAsia" w:ascii="宋体" w:hAnsi="Times New Roman"/>
          <w:kern w:val="0"/>
        </w:rPr>
        <w:t>5%</w:t>
      </w:r>
      <w:r>
        <w:rPr>
          <w:rFonts w:hint="eastAsia" w:ascii="宋体" w:hAnsi="Times New Roman"/>
          <w:kern w:val="0"/>
          <w:lang w:val="en-US" w:eastAsia="zh-CN"/>
        </w:rPr>
        <w:t xml:space="preserve"> </w:t>
      </w:r>
      <w:r>
        <w:rPr>
          <w:rFonts w:hint="eastAsia" w:ascii="宋体" w:hAnsi="Times New Roman"/>
          <w:kern w:val="0"/>
        </w:rPr>
        <w:t>的果实不符合本规格的要求；</w:t>
      </w:r>
    </w:p>
    <w:p w14:paraId="51AE8B57">
      <w:pPr>
        <w:widowControl/>
        <w:spacing w:line="240" w:lineRule="auto"/>
        <w:ind w:firstLine="420" w:firstLineChars="200"/>
        <w:jc w:val="left"/>
        <w:rPr>
          <w:rFonts w:ascii="宋体" w:hAnsi="Times New Roman"/>
          <w:kern w:val="0"/>
        </w:rPr>
      </w:pPr>
      <w:r>
        <w:rPr>
          <w:rFonts w:hint="eastAsia" w:ascii="宋体" w:hAnsi="Times New Roman"/>
          <w:kern w:val="0"/>
        </w:rPr>
        <w:t>b）中果允许有</w:t>
      </w:r>
      <w:r>
        <w:rPr>
          <w:rFonts w:hint="eastAsia" w:ascii="宋体" w:hAnsi="Times New Roman"/>
          <w:kern w:val="0"/>
          <w:lang w:val="en-US" w:eastAsia="zh-CN"/>
        </w:rPr>
        <w:t xml:space="preserve"> </w:t>
      </w:r>
      <w:r>
        <w:rPr>
          <w:rFonts w:hint="eastAsia" w:ascii="宋体" w:hAnsi="Times New Roman"/>
          <w:kern w:val="0"/>
        </w:rPr>
        <w:t>8%</w:t>
      </w:r>
      <w:r>
        <w:rPr>
          <w:rFonts w:hint="eastAsia" w:ascii="宋体" w:hAnsi="Times New Roman"/>
          <w:kern w:val="0"/>
          <w:lang w:val="en-US" w:eastAsia="zh-CN"/>
        </w:rPr>
        <w:t xml:space="preserve"> </w:t>
      </w:r>
      <w:r>
        <w:rPr>
          <w:rFonts w:hint="eastAsia" w:ascii="宋体" w:hAnsi="Times New Roman"/>
          <w:kern w:val="0"/>
        </w:rPr>
        <w:t>的果实不符合本规格的要求；</w:t>
      </w:r>
    </w:p>
    <w:p w14:paraId="3024601F">
      <w:pPr>
        <w:widowControl/>
        <w:spacing w:line="240" w:lineRule="auto"/>
        <w:ind w:firstLine="420" w:firstLineChars="200"/>
        <w:jc w:val="left"/>
        <w:rPr>
          <w:rFonts w:ascii="宋体" w:hAnsi="Times New Roman"/>
          <w:kern w:val="0"/>
        </w:rPr>
      </w:pPr>
      <w:r>
        <w:rPr>
          <w:rFonts w:hint="eastAsia" w:ascii="宋体" w:hAnsi="Times New Roman"/>
          <w:kern w:val="0"/>
        </w:rPr>
        <w:t>c）小果允许有</w:t>
      </w:r>
      <w:r>
        <w:rPr>
          <w:rFonts w:hint="eastAsia" w:ascii="宋体" w:hAnsi="Times New Roman"/>
          <w:kern w:val="0"/>
          <w:lang w:val="en-US" w:eastAsia="zh-CN"/>
        </w:rPr>
        <w:t xml:space="preserve"> </w:t>
      </w:r>
      <w:r>
        <w:rPr>
          <w:rFonts w:hint="eastAsia" w:ascii="宋体" w:hAnsi="Times New Roman"/>
          <w:kern w:val="0"/>
        </w:rPr>
        <w:t>10%</w:t>
      </w:r>
      <w:r>
        <w:rPr>
          <w:rFonts w:hint="eastAsia" w:ascii="宋体" w:hAnsi="Times New Roman"/>
          <w:kern w:val="0"/>
          <w:lang w:val="en-US" w:eastAsia="zh-CN"/>
        </w:rPr>
        <w:t xml:space="preserve"> </w:t>
      </w:r>
      <w:r>
        <w:rPr>
          <w:rFonts w:hint="eastAsia" w:ascii="宋体" w:hAnsi="Times New Roman"/>
          <w:kern w:val="0"/>
        </w:rPr>
        <w:t>的果实不符合本规格的要求。</w:t>
      </w:r>
    </w:p>
    <w:p w14:paraId="663F4EF0">
      <w:pPr>
        <w:widowControl/>
        <w:spacing w:before="156" w:beforeLines="50" w:after="156" w:afterLines="50" w:line="240" w:lineRule="auto"/>
        <w:jc w:val="left"/>
        <w:outlineLvl w:val="1"/>
        <w:rPr>
          <w:rFonts w:hint="eastAsia" w:ascii="黑体" w:hAnsi="宋体" w:eastAsia="黑体" w:cs="黑体"/>
          <w:kern w:val="0"/>
          <w:lang w:eastAsia="zh-CN"/>
        </w:rPr>
      </w:pPr>
      <w:bookmarkStart w:id="827" w:name="_Toc21154"/>
      <w:bookmarkStart w:id="828" w:name="_Toc1200"/>
      <w:bookmarkStart w:id="829" w:name="_Toc24192"/>
      <w:bookmarkStart w:id="830" w:name="_Toc8480"/>
      <w:r>
        <w:rPr>
          <w:rFonts w:hint="eastAsia" w:ascii="黑体" w:hAnsi="宋体" w:eastAsia="黑体" w:cs="黑体"/>
          <w:kern w:val="0"/>
        </w:rPr>
        <w:t>1</w:t>
      </w:r>
      <w:r>
        <w:rPr>
          <w:rFonts w:hint="eastAsia" w:ascii="黑体" w:hAnsi="宋体" w:eastAsia="黑体" w:cs="黑体"/>
          <w:kern w:val="0"/>
          <w:lang w:val="en-US" w:eastAsia="zh-CN"/>
        </w:rPr>
        <w:t>2</w:t>
      </w:r>
      <w:r>
        <w:rPr>
          <w:rFonts w:hint="eastAsia" w:ascii="黑体" w:hAnsi="宋体" w:eastAsia="黑体" w:cs="黑体"/>
          <w:kern w:val="0"/>
        </w:rPr>
        <w:t>.</w:t>
      </w:r>
      <w:r>
        <w:rPr>
          <w:rFonts w:hint="eastAsia" w:ascii="黑体" w:hAnsi="宋体" w:eastAsia="黑体" w:cs="黑体"/>
          <w:kern w:val="0"/>
          <w:lang w:val="en-US" w:eastAsia="zh-CN"/>
        </w:rPr>
        <w:t>5</w:t>
      </w:r>
      <w:r>
        <w:rPr>
          <w:rFonts w:hint="eastAsia" w:ascii="黑体" w:hAnsi="宋体" w:eastAsia="黑体" w:cs="黑体"/>
          <w:kern w:val="0"/>
        </w:rPr>
        <w:t xml:space="preserve"> </w:t>
      </w:r>
      <w:r>
        <w:rPr>
          <w:rFonts w:hint="eastAsia" w:ascii="黑体" w:hAnsi="宋体" w:eastAsia="黑体" w:cs="黑体"/>
          <w:kern w:val="0"/>
          <w:lang w:val="en-US" w:eastAsia="zh-CN"/>
        </w:rPr>
        <w:t xml:space="preserve"> 净含量</w:t>
      </w:r>
      <w:bookmarkEnd w:id="827"/>
      <w:bookmarkEnd w:id="828"/>
    </w:p>
    <w:p w14:paraId="1ED77EBD">
      <w:pPr>
        <w:widowControl/>
        <w:spacing w:before="156" w:beforeLines="50" w:after="156" w:afterLines="50" w:line="240" w:lineRule="auto"/>
        <w:ind w:firstLine="420"/>
        <w:jc w:val="left"/>
        <w:rPr>
          <w:rFonts w:hint="eastAsia" w:ascii="宋体" w:hAnsi="宋体" w:cs="宋体"/>
          <w:highlight w:val="yellow"/>
        </w:rPr>
      </w:pPr>
      <w:r>
        <w:rPr>
          <w:rFonts w:hint="eastAsia" w:ascii="宋体" w:hAnsi="宋体" w:cs="宋体"/>
          <w:lang w:val="en-US" w:eastAsia="zh-CN"/>
        </w:rPr>
        <w:t>净含量（对于定量包装）必须</w:t>
      </w:r>
      <w:r>
        <w:rPr>
          <w:rFonts w:hint="eastAsia" w:ascii="宋体" w:hAnsi="宋体" w:cs="宋体"/>
        </w:rPr>
        <w:t>符合国家市场监督管理总局令(2023)第70号</w:t>
      </w:r>
      <w:r>
        <w:rPr>
          <w:rFonts w:hint="eastAsia" w:ascii="宋体" w:hAnsi="宋体" w:cs="宋体"/>
          <w:highlight w:val="none"/>
        </w:rPr>
        <w:t>《定量包装商品计量监督管理办法》的规定。</w:t>
      </w:r>
    </w:p>
    <w:p w14:paraId="21E6AA7C">
      <w:pPr>
        <w:widowControl/>
        <w:spacing w:before="156" w:beforeLines="50" w:after="156" w:afterLines="50" w:line="240" w:lineRule="auto"/>
        <w:jc w:val="left"/>
        <w:outlineLvl w:val="1"/>
        <w:rPr>
          <w:rFonts w:hint="eastAsia" w:ascii="黑体" w:hAnsi="宋体" w:eastAsia="黑体" w:cs="黑体"/>
          <w:kern w:val="0"/>
          <w:lang w:eastAsia="zh-CN"/>
        </w:rPr>
      </w:pPr>
      <w:bookmarkStart w:id="831" w:name="_Toc32569"/>
      <w:bookmarkStart w:id="832" w:name="_Toc88"/>
      <w:r>
        <w:rPr>
          <w:rFonts w:hint="eastAsia" w:ascii="黑体" w:hAnsi="宋体" w:eastAsia="黑体" w:cs="黑体"/>
          <w:kern w:val="0"/>
        </w:rPr>
        <w:t>1</w:t>
      </w:r>
      <w:r>
        <w:rPr>
          <w:rFonts w:hint="eastAsia" w:ascii="黑体" w:hAnsi="宋体" w:eastAsia="黑体" w:cs="黑体"/>
          <w:kern w:val="0"/>
          <w:lang w:val="en-US" w:eastAsia="zh-CN"/>
        </w:rPr>
        <w:t>2</w:t>
      </w:r>
      <w:r>
        <w:rPr>
          <w:rFonts w:hint="eastAsia" w:ascii="黑体" w:hAnsi="宋体" w:eastAsia="黑体" w:cs="黑体"/>
          <w:kern w:val="0"/>
        </w:rPr>
        <w:t>.</w:t>
      </w:r>
      <w:r>
        <w:rPr>
          <w:rFonts w:hint="eastAsia" w:ascii="黑体" w:hAnsi="宋体" w:eastAsia="黑体" w:cs="黑体"/>
          <w:kern w:val="0"/>
          <w:lang w:val="en-US" w:eastAsia="zh-CN"/>
        </w:rPr>
        <w:t>6</w:t>
      </w:r>
      <w:r>
        <w:rPr>
          <w:rFonts w:hint="eastAsia" w:ascii="黑体" w:hAnsi="宋体" w:eastAsia="黑体" w:cs="黑体"/>
          <w:kern w:val="0"/>
        </w:rPr>
        <w:t xml:space="preserve">  理化指标</w:t>
      </w:r>
      <w:bookmarkEnd w:id="831"/>
      <w:bookmarkEnd w:id="832"/>
    </w:p>
    <w:p w14:paraId="5925363A">
      <w:pPr>
        <w:widowControl/>
        <w:spacing w:line="240" w:lineRule="auto"/>
        <w:ind w:firstLine="420" w:firstLineChars="200"/>
        <w:jc w:val="left"/>
        <w:rPr>
          <w:rFonts w:hint="eastAsia" w:ascii="宋体" w:hAnsi="Times New Roman"/>
          <w:kern w:val="0"/>
        </w:rPr>
      </w:pPr>
      <w:r>
        <w:rPr>
          <w:rFonts w:hint="eastAsia" w:ascii="宋体" w:hAnsi="Times New Roman"/>
          <w:kern w:val="0"/>
          <w:lang w:val="en-US" w:eastAsia="zh-CN"/>
        </w:rPr>
        <w:t>不同品种龙眼可食率和可溶性固形物含量参照附录C</w:t>
      </w:r>
      <w:r>
        <w:rPr>
          <w:rFonts w:hint="eastAsia" w:ascii="宋体" w:hAnsi="Times New Roman"/>
          <w:kern w:val="0"/>
        </w:rPr>
        <w:t>。</w:t>
      </w:r>
    </w:p>
    <w:p w14:paraId="7E886517">
      <w:pPr>
        <w:widowControl/>
        <w:spacing w:before="156" w:beforeLines="50" w:after="156" w:afterLines="50" w:line="240" w:lineRule="auto"/>
        <w:jc w:val="left"/>
        <w:outlineLvl w:val="1"/>
        <w:rPr>
          <w:rFonts w:hint="eastAsia" w:ascii="黑体" w:hAnsi="宋体" w:eastAsia="黑体" w:cs="黑体"/>
          <w:kern w:val="0"/>
        </w:rPr>
      </w:pPr>
      <w:bookmarkStart w:id="833" w:name="_Toc31308"/>
      <w:r>
        <w:rPr>
          <w:rFonts w:hint="eastAsia" w:ascii="黑体" w:hAnsi="宋体" w:eastAsia="黑体" w:cs="黑体"/>
          <w:kern w:val="0"/>
        </w:rPr>
        <w:t>12.</w:t>
      </w:r>
      <w:r>
        <w:rPr>
          <w:rFonts w:hint="eastAsia" w:ascii="黑体" w:hAnsi="宋体" w:eastAsia="黑体" w:cs="黑体"/>
          <w:kern w:val="0"/>
          <w:lang w:val="en-US" w:eastAsia="zh-CN"/>
        </w:rPr>
        <w:t>7</w:t>
      </w:r>
      <w:r>
        <w:rPr>
          <w:rFonts w:hint="eastAsia" w:ascii="黑体" w:hAnsi="宋体" w:eastAsia="黑体" w:cs="黑体"/>
          <w:kern w:val="0"/>
        </w:rPr>
        <w:t xml:space="preserve"> </w:t>
      </w:r>
      <w:bookmarkEnd w:id="826"/>
      <w:bookmarkStart w:id="834" w:name="_Toc258"/>
      <w:r>
        <w:rPr>
          <w:rFonts w:hint="eastAsia" w:ascii="黑体" w:hAnsi="宋体" w:eastAsia="黑体" w:cs="黑体"/>
          <w:kern w:val="0"/>
        </w:rPr>
        <w:t xml:space="preserve"> 卫生要求</w:t>
      </w:r>
      <w:bookmarkEnd w:id="829"/>
      <w:bookmarkEnd w:id="830"/>
      <w:bookmarkEnd w:id="833"/>
      <w:bookmarkEnd w:id="834"/>
    </w:p>
    <w:p w14:paraId="609CBCC9">
      <w:pPr>
        <w:widowControl/>
        <w:spacing w:line="240" w:lineRule="auto"/>
        <w:ind w:firstLine="420" w:firstLineChars="200"/>
        <w:jc w:val="left"/>
        <w:rPr>
          <w:rFonts w:hint="eastAsia" w:ascii="宋体" w:hAnsi="Times New Roman"/>
          <w:kern w:val="0"/>
          <w:lang w:val="en-US" w:eastAsia="zh-CN"/>
        </w:rPr>
      </w:pPr>
      <w:bookmarkStart w:id="835" w:name="_Toc27782"/>
      <w:bookmarkStart w:id="836" w:name="_Toc25774"/>
      <w:bookmarkStart w:id="837" w:name="_Toc14632"/>
      <w:bookmarkStart w:id="838" w:name="_Toc24753"/>
      <w:bookmarkStart w:id="839" w:name="_Toc19642"/>
      <w:bookmarkStart w:id="840" w:name="_Toc3938"/>
      <w:r>
        <w:rPr>
          <w:rFonts w:hint="eastAsia" w:ascii="宋体" w:hAnsi="Times New Roman"/>
          <w:kern w:val="0"/>
          <w:lang w:val="en-US" w:eastAsia="zh-CN"/>
        </w:rPr>
        <w:t>龙眼中农药最大残留限量应符合GB 2763的有关规定，污染物限量应符合GB 2762的有关规定。</w:t>
      </w:r>
      <w:bookmarkEnd w:id="835"/>
      <w:bookmarkEnd w:id="836"/>
      <w:bookmarkEnd w:id="837"/>
      <w:bookmarkEnd w:id="838"/>
      <w:bookmarkEnd w:id="839"/>
      <w:bookmarkEnd w:id="840"/>
      <w:bookmarkStart w:id="841" w:name="_Toc18417"/>
      <w:bookmarkStart w:id="842" w:name="_Toc25285"/>
      <w:bookmarkStart w:id="843" w:name="_Toc3141"/>
    </w:p>
    <w:p w14:paraId="6FED8C69">
      <w:pPr>
        <w:widowControl/>
        <w:spacing w:before="156" w:beforeLines="50" w:after="156" w:afterLines="50" w:line="240" w:lineRule="auto"/>
        <w:jc w:val="left"/>
        <w:outlineLvl w:val="1"/>
        <w:rPr>
          <w:rFonts w:hint="eastAsia" w:ascii="黑体" w:hAnsi="宋体" w:eastAsia="黑体" w:cs="黑体"/>
          <w:kern w:val="0"/>
        </w:rPr>
      </w:pPr>
      <w:bookmarkStart w:id="844" w:name="_Toc14206"/>
      <w:r>
        <w:rPr>
          <w:rFonts w:hint="eastAsia" w:ascii="黑体" w:hAnsi="宋体" w:eastAsia="黑体" w:cs="黑体"/>
          <w:kern w:val="0"/>
        </w:rPr>
        <w:t>12.</w:t>
      </w:r>
      <w:r>
        <w:rPr>
          <w:rFonts w:hint="eastAsia" w:ascii="黑体" w:hAnsi="宋体" w:eastAsia="黑体" w:cs="黑体"/>
          <w:kern w:val="0"/>
          <w:lang w:val="en-US" w:eastAsia="zh-CN"/>
        </w:rPr>
        <w:t>8</w:t>
      </w:r>
      <w:r>
        <w:rPr>
          <w:rFonts w:hint="eastAsia" w:ascii="黑体" w:hAnsi="宋体" w:eastAsia="黑体" w:cs="黑体"/>
          <w:kern w:val="0"/>
        </w:rPr>
        <w:t xml:space="preserve">  试验方法</w:t>
      </w:r>
      <w:bookmarkEnd w:id="841"/>
      <w:bookmarkEnd w:id="842"/>
      <w:bookmarkEnd w:id="843"/>
      <w:bookmarkEnd w:id="844"/>
    </w:p>
    <w:p w14:paraId="07308F22">
      <w:pPr>
        <w:widowControl/>
        <w:spacing w:before="156" w:beforeLines="50" w:after="156" w:afterLines="50" w:line="240" w:lineRule="auto"/>
        <w:jc w:val="left"/>
        <w:rPr>
          <w:rFonts w:hint="eastAsia" w:ascii="黑体" w:hAnsi="宋体" w:eastAsia="黑体" w:cs="黑体"/>
          <w:kern w:val="0"/>
        </w:rPr>
      </w:pPr>
      <w:r>
        <w:rPr>
          <w:rFonts w:hint="eastAsia" w:ascii="黑体" w:hAnsi="宋体" w:eastAsia="黑体" w:cs="黑体"/>
          <w:kern w:val="0"/>
        </w:rPr>
        <w:t>12.</w:t>
      </w:r>
      <w:r>
        <w:rPr>
          <w:rFonts w:hint="eastAsia" w:ascii="黑体" w:hAnsi="宋体" w:eastAsia="黑体" w:cs="黑体"/>
          <w:kern w:val="0"/>
          <w:lang w:val="en-US" w:eastAsia="zh-CN"/>
        </w:rPr>
        <w:t>8</w:t>
      </w:r>
      <w:r>
        <w:rPr>
          <w:rFonts w:hint="eastAsia" w:ascii="黑体" w:hAnsi="宋体" w:eastAsia="黑体" w:cs="黑体"/>
          <w:kern w:val="0"/>
        </w:rPr>
        <w:t>.1  感官检验</w:t>
      </w:r>
    </w:p>
    <w:p w14:paraId="6CEFCFE9">
      <w:pPr>
        <w:widowControl/>
        <w:spacing w:line="240" w:lineRule="auto"/>
        <w:ind w:firstLine="420" w:firstLineChars="200"/>
        <w:jc w:val="left"/>
        <w:rPr>
          <w:rFonts w:ascii="宋体" w:hAnsi="Times New Roman"/>
          <w:kern w:val="0"/>
        </w:rPr>
      </w:pPr>
      <w:r>
        <w:rPr>
          <w:rFonts w:hint="eastAsia" w:ascii="宋体" w:hAnsi="Times New Roman"/>
          <w:kern w:val="0"/>
        </w:rPr>
        <w:t>采用目测法、嗅闻法、触摸法和品尝法检验果实风味、成熟度、均匀度、新鲜度、病虫果、果形、色泽、果面缺陷等感官指标。在同一个果实上兼有2项或2项以上不符合该等级要求的缺陷，只记录其中对品质影响较重的1项。</w:t>
      </w:r>
    </w:p>
    <w:p w14:paraId="4707FF33">
      <w:pPr>
        <w:widowControl/>
        <w:spacing w:before="156" w:beforeLines="50" w:after="156" w:afterLines="50" w:line="240" w:lineRule="auto"/>
        <w:jc w:val="left"/>
        <w:rPr>
          <w:rFonts w:hint="eastAsia" w:ascii="黑体" w:hAnsi="宋体" w:eastAsia="黑体" w:cs="黑体"/>
          <w:kern w:val="0"/>
        </w:rPr>
      </w:pPr>
      <w:r>
        <w:rPr>
          <w:rFonts w:hint="eastAsia" w:ascii="黑体" w:hAnsi="宋体" w:eastAsia="黑体" w:cs="黑体"/>
          <w:kern w:val="0"/>
        </w:rPr>
        <w:t>12.</w:t>
      </w:r>
      <w:r>
        <w:rPr>
          <w:rFonts w:hint="eastAsia" w:ascii="黑体" w:hAnsi="宋体" w:eastAsia="黑体" w:cs="黑体"/>
          <w:kern w:val="0"/>
          <w:lang w:val="en-US" w:eastAsia="zh-CN"/>
        </w:rPr>
        <w:t>8</w:t>
      </w:r>
      <w:r>
        <w:rPr>
          <w:rFonts w:hint="eastAsia" w:ascii="黑体" w:hAnsi="宋体" w:eastAsia="黑体" w:cs="黑体"/>
          <w:kern w:val="0"/>
        </w:rPr>
        <w:t>.2  果实规格</w:t>
      </w:r>
    </w:p>
    <w:p w14:paraId="18D6348D">
      <w:pPr>
        <w:widowControl/>
        <w:spacing w:line="240" w:lineRule="auto"/>
        <w:ind w:firstLine="420" w:firstLineChars="200"/>
        <w:jc w:val="left"/>
        <w:rPr>
          <w:rFonts w:ascii="宋体" w:hAnsi="Times New Roman"/>
          <w:kern w:val="0"/>
        </w:rPr>
      </w:pPr>
      <w:r>
        <w:rPr>
          <w:rFonts w:hint="eastAsia" w:ascii="宋体" w:hAnsi="Times New Roman"/>
          <w:kern w:val="0"/>
        </w:rPr>
        <w:t>从样品中随机抽取2</w:t>
      </w:r>
      <w:r>
        <w:t> </w:t>
      </w:r>
      <w:r>
        <w:rPr>
          <w:rFonts w:hint="eastAsia" w:ascii="宋体" w:hAnsi="Times New Roman"/>
          <w:kern w:val="0"/>
        </w:rPr>
        <w:t>kg</w:t>
      </w:r>
      <w:r>
        <w:rPr>
          <w:rFonts w:hint="eastAsia"/>
        </w:rPr>
        <w:t>～</w:t>
      </w:r>
      <w:r>
        <w:rPr>
          <w:rFonts w:hint="eastAsia" w:ascii="宋体" w:hAnsi="Times New Roman"/>
          <w:kern w:val="0"/>
        </w:rPr>
        <w:t>3</w:t>
      </w:r>
      <w:r>
        <w:t> </w:t>
      </w:r>
      <w:r>
        <w:rPr>
          <w:rFonts w:hint="eastAsia" w:ascii="宋体" w:hAnsi="Times New Roman"/>
          <w:kern w:val="0"/>
        </w:rPr>
        <w:t>kg果</w:t>
      </w:r>
      <w:r>
        <w:rPr>
          <w:rFonts w:hint="eastAsia" w:ascii="宋体" w:hAnsi="Times New Roman"/>
          <w:kern w:val="0"/>
          <w:lang w:val="en-US" w:eastAsia="zh-CN"/>
        </w:rPr>
        <w:t>串</w:t>
      </w:r>
      <w:r>
        <w:rPr>
          <w:rFonts w:hint="eastAsia" w:ascii="宋体" w:hAnsi="Times New Roman"/>
          <w:kern w:val="0"/>
        </w:rPr>
        <w:t>，用精度为0.1</w:t>
      </w:r>
      <w:r>
        <w:t> </w:t>
      </w:r>
      <w:r>
        <w:rPr>
          <w:rFonts w:hint="eastAsia" w:ascii="宋体" w:hAnsi="Times New Roman"/>
          <w:kern w:val="0"/>
        </w:rPr>
        <w:t>g的天平称量果</w:t>
      </w:r>
      <w:r>
        <w:rPr>
          <w:rFonts w:hint="eastAsia" w:ascii="宋体" w:hAnsi="Times New Roman"/>
          <w:kern w:val="0"/>
          <w:lang w:val="en-US" w:eastAsia="zh-CN"/>
        </w:rPr>
        <w:t>串</w:t>
      </w:r>
      <w:r>
        <w:rPr>
          <w:rFonts w:hint="eastAsia" w:ascii="宋体" w:hAnsi="Times New Roman"/>
          <w:kern w:val="0"/>
        </w:rPr>
        <w:t>质量，计算果实粒数每千克</w:t>
      </w:r>
      <w:r>
        <w:rPr>
          <w:rFonts w:hint="eastAsia" w:ascii="宋体" w:hAnsi="宋体" w:cs="宋体"/>
        </w:rPr>
        <w:t>。</w:t>
      </w:r>
    </w:p>
    <w:p w14:paraId="27417EDB">
      <w:pPr>
        <w:widowControl/>
        <w:spacing w:before="156" w:beforeLines="50" w:after="156" w:afterLines="50" w:line="240" w:lineRule="auto"/>
        <w:jc w:val="left"/>
        <w:rPr>
          <w:rFonts w:ascii="黑体" w:hAnsi="宋体" w:eastAsia="黑体" w:cs="黑体"/>
          <w:kern w:val="0"/>
        </w:rPr>
      </w:pPr>
      <w:r>
        <w:rPr>
          <w:rFonts w:hint="eastAsia" w:ascii="黑体" w:hAnsi="宋体" w:eastAsia="黑体" w:cs="黑体"/>
          <w:kern w:val="0"/>
        </w:rPr>
        <w:t>1</w:t>
      </w:r>
      <w:r>
        <w:rPr>
          <w:rFonts w:hint="eastAsia" w:ascii="黑体" w:hAnsi="宋体" w:eastAsia="黑体" w:cs="黑体"/>
          <w:kern w:val="0"/>
          <w:lang w:val="en-US" w:eastAsia="zh-CN"/>
        </w:rPr>
        <w:t>2</w:t>
      </w:r>
      <w:r>
        <w:rPr>
          <w:rFonts w:hint="eastAsia" w:ascii="黑体" w:hAnsi="宋体" w:eastAsia="黑体" w:cs="黑体"/>
          <w:kern w:val="0"/>
        </w:rPr>
        <w:t>.</w:t>
      </w:r>
      <w:r>
        <w:rPr>
          <w:rFonts w:hint="eastAsia" w:ascii="黑体" w:hAnsi="宋体" w:eastAsia="黑体" w:cs="黑体"/>
          <w:kern w:val="0"/>
          <w:lang w:val="en-US" w:eastAsia="zh-CN"/>
        </w:rPr>
        <w:t>8</w:t>
      </w:r>
      <w:r>
        <w:rPr>
          <w:rFonts w:hint="eastAsia" w:ascii="黑体" w:hAnsi="宋体" w:eastAsia="黑体" w:cs="黑体"/>
          <w:kern w:val="0"/>
        </w:rPr>
        <w:t>.</w:t>
      </w:r>
      <w:r>
        <w:rPr>
          <w:rFonts w:hint="eastAsia" w:ascii="黑体" w:hAnsi="宋体" w:eastAsia="黑体" w:cs="黑体"/>
          <w:kern w:val="0"/>
          <w:lang w:val="en-US" w:eastAsia="zh-CN"/>
        </w:rPr>
        <w:t>3</w:t>
      </w:r>
      <w:r>
        <w:rPr>
          <w:rFonts w:hint="eastAsia" w:ascii="黑体" w:hAnsi="宋体" w:eastAsia="黑体" w:cs="黑体"/>
          <w:kern w:val="0"/>
        </w:rPr>
        <w:t xml:space="preserve">  </w:t>
      </w:r>
      <w:r>
        <w:rPr>
          <w:rFonts w:hint="eastAsia" w:ascii="黑体" w:hAnsi="宋体" w:eastAsia="黑体" w:cs="黑体"/>
          <w:kern w:val="0"/>
          <w:lang w:val="en-US" w:eastAsia="zh-CN"/>
        </w:rPr>
        <w:t>净含量</w:t>
      </w:r>
    </w:p>
    <w:p w14:paraId="0316A886">
      <w:pPr>
        <w:widowControl/>
        <w:spacing w:line="240" w:lineRule="auto"/>
        <w:ind w:firstLine="420" w:firstLineChars="200"/>
        <w:jc w:val="left"/>
        <w:rPr>
          <w:rFonts w:hint="eastAsia" w:ascii="宋体" w:hAnsi="Times New Roman" w:eastAsia="宋体"/>
          <w:kern w:val="0"/>
          <w:lang w:val="en-US" w:eastAsia="zh-CN"/>
        </w:rPr>
      </w:pPr>
      <w:r>
        <w:rPr>
          <w:rFonts w:hint="eastAsia" w:ascii="宋体" w:hAnsi="Times New Roman"/>
          <w:kern w:val="0"/>
          <w:lang w:val="en-US" w:eastAsia="zh-CN"/>
        </w:rPr>
        <w:t xml:space="preserve">按照 </w:t>
      </w:r>
      <w:r>
        <w:rPr>
          <w:rFonts w:hint="eastAsia" w:ascii="宋体" w:hAnsi="Times New Roman"/>
          <w:kern w:val="0"/>
        </w:rPr>
        <w:t>JJF 1070</w:t>
      </w:r>
      <w:r>
        <w:rPr>
          <w:rFonts w:hint="eastAsia" w:ascii="宋体" w:hAnsi="Times New Roman"/>
          <w:kern w:val="0"/>
          <w:lang w:val="en-US" w:eastAsia="zh-CN"/>
        </w:rPr>
        <w:t xml:space="preserve"> 执行。</w:t>
      </w:r>
    </w:p>
    <w:p w14:paraId="6CAAC3B6">
      <w:pPr>
        <w:widowControl/>
        <w:spacing w:before="156" w:beforeLines="50" w:after="156" w:afterLines="50" w:line="240" w:lineRule="auto"/>
        <w:jc w:val="left"/>
        <w:rPr>
          <w:rFonts w:hint="eastAsia" w:ascii="黑体" w:hAnsi="宋体" w:eastAsia="黑体" w:cs="黑体"/>
          <w:kern w:val="0"/>
        </w:rPr>
      </w:pPr>
      <w:r>
        <w:rPr>
          <w:rFonts w:hint="eastAsia" w:ascii="黑体" w:hAnsi="宋体" w:eastAsia="黑体" w:cs="黑体"/>
          <w:kern w:val="0"/>
        </w:rPr>
        <w:t>12.</w:t>
      </w:r>
      <w:r>
        <w:rPr>
          <w:rFonts w:hint="eastAsia" w:ascii="黑体" w:hAnsi="宋体" w:eastAsia="黑体" w:cs="黑体"/>
          <w:kern w:val="0"/>
          <w:lang w:val="en-US" w:eastAsia="zh-CN"/>
        </w:rPr>
        <w:t>8</w:t>
      </w:r>
      <w:r>
        <w:rPr>
          <w:rFonts w:hint="eastAsia" w:ascii="黑体" w:hAnsi="宋体" w:eastAsia="黑体" w:cs="黑体"/>
          <w:kern w:val="0"/>
        </w:rPr>
        <w:t>.</w:t>
      </w:r>
      <w:r>
        <w:rPr>
          <w:rFonts w:hint="eastAsia" w:ascii="黑体" w:hAnsi="宋体" w:eastAsia="黑体" w:cs="黑体"/>
          <w:kern w:val="0"/>
          <w:lang w:val="en-US" w:eastAsia="zh-CN"/>
        </w:rPr>
        <w:t>4</w:t>
      </w:r>
      <w:r>
        <w:rPr>
          <w:rFonts w:hint="eastAsia" w:ascii="黑体" w:hAnsi="宋体" w:eastAsia="黑体" w:cs="黑体"/>
          <w:kern w:val="0"/>
        </w:rPr>
        <w:t xml:space="preserve">  理化指标</w:t>
      </w:r>
    </w:p>
    <w:p w14:paraId="20E8AD87">
      <w:pPr>
        <w:widowControl/>
        <w:spacing w:before="156" w:beforeLines="50" w:after="156" w:afterLines="50" w:line="240" w:lineRule="auto"/>
        <w:ind w:firstLine="420" w:firstLineChars="200"/>
        <w:jc w:val="left"/>
        <w:rPr>
          <w:rFonts w:hint="eastAsia" w:ascii="宋体" w:hAnsi="Times New Roman"/>
          <w:kern w:val="0"/>
        </w:rPr>
      </w:pPr>
      <w:r>
        <w:rPr>
          <w:rFonts w:hint="eastAsia" w:ascii="宋体" w:hAnsi="Times New Roman"/>
          <w:kern w:val="0"/>
          <w:lang w:val="en-US" w:eastAsia="zh-CN"/>
        </w:rPr>
        <w:t>可食率</w:t>
      </w:r>
      <w:r>
        <w:rPr>
          <w:rFonts w:hint="eastAsia" w:ascii="宋体" w:hAnsi="Times New Roman"/>
          <w:kern w:val="0"/>
        </w:rPr>
        <w:t>按照</w:t>
      </w:r>
      <w:r>
        <w:rPr>
          <w:rFonts w:hint="eastAsia" w:ascii="宋体" w:hAnsi="Times New Roman"/>
          <w:kern w:val="0"/>
          <w:lang w:val="en-US" w:eastAsia="zh-CN"/>
        </w:rPr>
        <w:t xml:space="preserve"> GB/T 31735 </w:t>
      </w:r>
      <w:r>
        <w:rPr>
          <w:rFonts w:hint="eastAsia" w:ascii="宋体" w:hAnsi="Times New Roman"/>
          <w:kern w:val="0"/>
        </w:rPr>
        <w:t>的规定执行</w:t>
      </w:r>
      <w:r>
        <w:rPr>
          <w:rFonts w:hint="eastAsia" w:ascii="宋体" w:hAnsi="Times New Roman"/>
          <w:kern w:val="0"/>
          <w:lang w:eastAsia="zh-CN"/>
        </w:rPr>
        <w:t>，</w:t>
      </w:r>
      <w:r>
        <w:rPr>
          <w:rFonts w:hint="eastAsia" w:ascii="宋体" w:hAnsi="Times New Roman"/>
          <w:kern w:val="0"/>
          <w:lang w:val="en-US" w:eastAsia="zh-CN"/>
        </w:rPr>
        <w:t>可溶性固形物含量按照 NY/T 2637 规定执行</w:t>
      </w:r>
      <w:r>
        <w:rPr>
          <w:rFonts w:hint="eastAsia" w:ascii="宋体" w:hAnsi="Times New Roman"/>
          <w:kern w:val="0"/>
        </w:rPr>
        <w:t>。</w:t>
      </w:r>
    </w:p>
    <w:p w14:paraId="5137866B">
      <w:pPr>
        <w:widowControl/>
        <w:spacing w:before="156" w:beforeLines="50" w:after="156" w:afterLines="50" w:line="240" w:lineRule="auto"/>
        <w:jc w:val="left"/>
        <w:rPr>
          <w:rFonts w:hint="eastAsia" w:ascii="黑体" w:hAnsi="宋体" w:eastAsia="黑体" w:cs="黑体"/>
          <w:kern w:val="0"/>
        </w:rPr>
      </w:pPr>
      <w:r>
        <w:rPr>
          <w:rFonts w:hint="eastAsia" w:ascii="黑体" w:hAnsi="宋体" w:eastAsia="黑体" w:cs="黑体"/>
          <w:kern w:val="0"/>
        </w:rPr>
        <w:t>12.</w:t>
      </w:r>
      <w:r>
        <w:rPr>
          <w:rFonts w:hint="eastAsia" w:ascii="黑体" w:hAnsi="宋体" w:eastAsia="黑体" w:cs="黑体"/>
          <w:kern w:val="0"/>
          <w:lang w:val="en-US" w:eastAsia="zh-CN"/>
        </w:rPr>
        <w:t>8</w:t>
      </w:r>
      <w:r>
        <w:rPr>
          <w:rFonts w:hint="eastAsia" w:ascii="黑体" w:hAnsi="宋体" w:eastAsia="黑体" w:cs="黑体"/>
          <w:kern w:val="0"/>
        </w:rPr>
        <w:t>.</w:t>
      </w:r>
      <w:r>
        <w:rPr>
          <w:rFonts w:hint="eastAsia" w:ascii="黑体" w:hAnsi="宋体" w:eastAsia="黑体" w:cs="黑体"/>
          <w:kern w:val="0"/>
          <w:lang w:val="en-US" w:eastAsia="zh-CN"/>
        </w:rPr>
        <w:t>5</w:t>
      </w:r>
      <w:r>
        <w:rPr>
          <w:rFonts w:hint="eastAsia" w:ascii="黑体" w:hAnsi="宋体" w:eastAsia="黑体" w:cs="黑体"/>
          <w:kern w:val="0"/>
        </w:rPr>
        <w:t xml:space="preserve">  卫生指标</w:t>
      </w:r>
    </w:p>
    <w:p w14:paraId="17323030">
      <w:pPr>
        <w:widowControl/>
        <w:spacing w:line="240" w:lineRule="auto"/>
        <w:ind w:firstLine="420" w:firstLineChars="200"/>
        <w:jc w:val="left"/>
        <w:rPr>
          <w:rFonts w:ascii="宋体" w:hAnsi="宋体" w:cs="宋体"/>
          <w:kern w:val="0"/>
        </w:rPr>
      </w:pPr>
      <w:r>
        <w:rPr>
          <w:rFonts w:hint="eastAsia" w:ascii="宋体" w:hAnsi="宋体" w:cs="宋体"/>
          <w:kern w:val="0"/>
        </w:rPr>
        <w:t>农药最大残留限量和污染物限量的检验方法分别按</w:t>
      </w:r>
      <w:r>
        <w:rPr>
          <w:rFonts w:hint="eastAsia" w:ascii="宋体" w:hAnsi="宋体" w:cs="宋体"/>
          <w:kern w:val="0"/>
          <w:lang w:val="en-US" w:eastAsia="zh-CN"/>
        </w:rPr>
        <w:t xml:space="preserve"> </w:t>
      </w:r>
      <w:r>
        <w:rPr>
          <w:rFonts w:hint="eastAsia" w:ascii="宋体" w:hAnsi="宋体" w:cs="宋体"/>
          <w:kern w:val="0"/>
        </w:rPr>
        <w:t>GB</w:t>
      </w:r>
      <w:r>
        <w:rPr>
          <w:rFonts w:hint="eastAsia" w:ascii="宋体" w:hAnsi="宋体" w:cs="宋体"/>
          <w:kern w:val="0"/>
          <w:lang w:val="en-US" w:eastAsia="zh-CN"/>
        </w:rPr>
        <w:t xml:space="preserve"> </w:t>
      </w:r>
      <w:r>
        <w:rPr>
          <w:rFonts w:hint="eastAsia" w:ascii="宋体" w:hAnsi="宋体" w:cs="宋体"/>
          <w:kern w:val="0"/>
        </w:rPr>
        <w:t>2762</w:t>
      </w:r>
      <w:r>
        <w:rPr>
          <w:rFonts w:hint="eastAsia" w:ascii="宋体" w:hAnsi="宋体" w:cs="宋体"/>
          <w:kern w:val="0"/>
          <w:lang w:val="en-US" w:eastAsia="zh-CN"/>
        </w:rPr>
        <w:t>和</w:t>
      </w:r>
      <w:r>
        <w:rPr>
          <w:rFonts w:hint="eastAsia" w:ascii="宋体" w:hAnsi="宋体" w:cs="宋体"/>
          <w:kern w:val="0"/>
        </w:rPr>
        <w:t>GB</w:t>
      </w:r>
      <w:r>
        <w:rPr>
          <w:rFonts w:hint="eastAsia" w:ascii="宋体" w:hAnsi="宋体" w:cs="宋体"/>
          <w:kern w:val="0"/>
          <w:lang w:val="en-US" w:eastAsia="zh-CN"/>
        </w:rPr>
        <w:t xml:space="preserve"> </w:t>
      </w:r>
      <w:r>
        <w:rPr>
          <w:rFonts w:hint="eastAsia" w:ascii="宋体" w:hAnsi="宋体" w:cs="宋体"/>
          <w:kern w:val="0"/>
        </w:rPr>
        <w:t>2763</w:t>
      </w:r>
      <w:r>
        <w:rPr>
          <w:rFonts w:hint="eastAsia" w:ascii="宋体" w:hAnsi="宋体" w:cs="宋体"/>
          <w:kern w:val="0"/>
          <w:lang w:val="en-US" w:eastAsia="zh-CN"/>
        </w:rPr>
        <w:t xml:space="preserve"> </w:t>
      </w:r>
      <w:r>
        <w:rPr>
          <w:rFonts w:hint="eastAsia" w:ascii="宋体" w:hAnsi="宋体" w:cs="宋体"/>
          <w:kern w:val="0"/>
        </w:rPr>
        <w:t>的有关规定执行。</w:t>
      </w:r>
    </w:p>
    <w:p w14:paraId="7C8A12D6">
      <w:pPr>
        <w:widowControl/>
        <w:spacing w:before="156" w:beforeLines="50" w:after="156" w:afterLines="50" w:line="240" w:lineRule="auto"/>
        <w:jc w:val="left"/>
        <w:outlineLvl w:val="1"/>
        <w:rPr>
          <w:rFonts w:hint="eastAsia" w:ascii="黑体" w:hAnsi="宋体" w:eastAsia="黑体" w:cs="黑体"/>
          <w:kern w:val="0"/>
        </w:rPr>
      </w:pPr>
      <w:bookmarkStart w:id="845" w:name="_Toc11847"/>
      <w:bookmarkStart w:id="846" w:name="_Toc6986"/>
      <w:bookmarkStart w:id="847" w:name="_Toc8668"/>
      <w:bookmarkStart w:id="848" w:name="_Toc20317"/>
      <w:r>
        <w:rPr>
          <w:rFonts w:hint="eastAsia" w:ascii="黑体" w:hAnsi="宋体" w:eastAsia="黑体" w:cs="黑体"/>
          <w:kern w:val="0"/>
        </w:rPr>
        <w:t>12.</w:t>
      </w:r>
      <w:r>
        <w:rPr>
          <w:rFonts w:hint="eastAsia" w:ascii="黑体" w:hAnsi="宋体" w:eastAsia="黑体" w:cs="黑体"/>
          <w:kern w:val="0"/>
          <w:lang w:val="en-US" w:eastAsia="zh-CN"/>
        </w:rPr>
        <w:t>9</w:t>
      </w:r>
      <w:r>
        <w:rPr>
          <w:rFonts w:hint="eastAsia" w:ascii="黑体" w:hAnsi="宋体" w:eastAsia="黑体" w:cs="黑体"/>
          <w:kern w:val="0"/>
        </w:rPr>
        <w:t xml:space="preserve">  检验规则</w:t>
      </w:r>
      <w:bookmarkEnd w:id="845"/>
      <w:bookmarkEnd w:id="846"/>
      <w:bookmarkEnd w:id="847"/>
    </w:p>
    <w:p w14:paraId="58018C0F">
      <w:pPr>
        <w:widowControl/>
        <w:spacing w:before="156" w:beforeLines="50" w:after="156" w:afterLines="50" w:line="240" w:lineRule="auto"/>
        <w:jc w:val="left"/>
        <w:rPr>
          <w:rFonts w:hint="eastAsia" w:ascii="黑体" w:hAnsi="宋体" w:eastAsia="黑体" w:cs="黑体"/>
          <w:kern w:val="0"/>
        </w:rPr>
      </w:pPr>
      <w:r>
        <w:rPr>
          <w:rFonts w:hint="eastAsia" w:ascii="黑体" w:hAnsi="宋体" w:eastAsia="黑体" w:cs="黑体"/>
          <w:kern w:val="0"/>
        </w:rPr>
        <w:t>12.</w:t>
      </w:r>
      <w:r>
        <w:rPr>
          <w:rFonts w:hint="eastAsia" w:ascii="黑体" w:hAnsi="宋体" w:eastAsia="黑体" w:cs="黑体"/>
          <w:kern w:val="0"/>
          <w:lang w:val="en-US" w:eastAsia="zh-CN"/>
        </w:rPr>
        <w:t>9</w:t>
      </w:r>
      <w:r>
        <w:rPr>
          <w:rFonts w:hint="eastAsia" w:ascii="黑体" w:hAnsi="宋体" w:eastAsia="黑体" w:cs="黑体"/>
          <w:kern w:val="0"/>
        </w:rPr>
        <w:t>.1  检验批次</w:t>
      </w:r>
    </w:p>
    <w:p w14:paraId="4E670014">
      <w:pPr>
        <w:widowControl/>
        <w:spacing w:line="240" w:lineRule="auto"/>
        <w:ind w:firstLine="420" w:firstLineChars="200"/>
        <w:jc w:val="left"/>
      </w:pPr>
      <w:r>
        <w:rPr>
          <w:rFonts w:hint="eastAsia" w:ascii="宋体" w:hAnsi="宋体" w:cs="宋体"/>
          <w:kern w:val="0"/>
        </w:rPr>
        <w:t>同一生产基地、同一品种、同一等级、同一规格、同一天采收的龙眼鲜果作为一个检验批次。</w:t>
      </w:r>
    </w:p>
    <w:p w14:paraId="607AD6EE">
      <w:pPr>
        <w:widowControl/>
        <w:spacing w:before="156" w:beforeLines="50" w:after="156" w:afterLines="50" w:line="240" w:lineRule="auto"/>
        <w:jc w:val="left"/>
        <w:rPr>
          <w:rFonts w:hint="eastAsia" w:ascii="黑体" w:hAnsi="宋体" w:eastAsia="黑体" w:cs="黑体"/>
          <w:kern w:val="0"/>
        </w:rPr>
      </w:pPr>
      <w:r>
        <w:rPr>
          <w:rFonts w:hint="eastAsia" w:ascii="黑体" w:hAnsi="宋体" w:eastAsia="黑体" w:cs="黑体"/>
          <w:kern w:val="0"/>
        </w:rPr>
        <w:t>12.</w:t>
      </w:r>
      <w:r>
        <w:rPr>
          <w:rFonts w:hint="eastAsia" w:ascii="黑体" w:hAnsi="宋体" w:eastAsia="黑体" w:cs="黑体"/>
          <w:kern w:val="0"/>
          <w:lang w:val="en-US" w:eastAsia="zh-CN"/>
        </w:rPr>
        <w:t>9</w:t>
      </w:r>
      <w:r>
        <w:rPr>
          <w:rFonts w:hint="eastAsia" w:ascii="黑体" w:hAnsi="宋体" w:eastAsia="黑体" w:cs="黑体"/>
          <w:kern w:val="0"/>
        </w:rPr>
        <w:t>.2  抽样方法</w:t>
      </w:r>
    </w:p>
    <w:p w14:paraId="6394563B">
      <w:pPr>
        <w:widowControl/>
        <w:spacing w:line="240" w:lineRule="auto"/>
        <w:jc w:val="left"/>
        <w:rPr>
          <w:rFonts w:hint="eastAsia" w:ascii="宋体" w:hAnsi="宋体" w:cs="宋体"/>
          <w:kern w:val="0"/>
        </w:rPr>
      </w:pPr>
      <w:r>
        <w:rPr>
          <w:rFonts w:hint="eastAsia" w:ascii="黑体" w:hAnsi="黑体" w:eastAsia="黑体" w:cs="黑体"/>
          <w:kern w:val="0"/>
          <w:szCs w:val="20"/>
        </w:rPr>
        <w:t>12.</w:t>
      </w:r>
      <w:r>
        <w:rPr>
          <w:rFonts w:hint="eastAsia" w:ascii="黑体" w:hAnsi="黑体" w:eastAsia="黑体" w:cs="黑体"/>
          <w:kern w:val="0"/>
          <w:szCs w:val="20"/>
          <w:lang w:val="en-US" w:eastAsia="zh-CN"/>
        </w:rPr>
        <w:t>9</w:t>
      </w:r>
      <w:r>
        <w:rPr>
          <w:rFonts w:hint="eastAsia" w:ascii="黑体" w:hAnsi="黑体" w:eastAsia="黑体" w:cs="黑体"/>
          <w:kern w:val="0"/>
          <w:szCs w:val="20"/>
        </w:rPr>
        <w:t xml:space="preserve">.2.1  </w:t>
      </w:r>
      <w:r>
        <w:rPr>
          <w:rFonts w:hint="eastAsia" w:ascii="宋体" w:hAnsi="宋体" w:cs="宋体"/>
          <w:kern w:val="0"/>
        </w:rPr>
        <w:t>抽检样品要从批量货物的不同位置和不同层次随机取样。</w:t>
      </w:r>
    </w:p>
    <w:p w14:paraId="4CBCF33E">
      <w:pPr>
        <w:widowControl/>
        <w:spacing w:line="240" w:lineRule="auto"/>
        <w:jc w:val="left"/>
        <w:rPr>
          <w:rFonts w:hint="eastAsia" w:ascii="宋体" w:hAnsi="宋体" w:cs="宋体"/>
          <w:kern w:val="0"/>
        </w:rPr>
      </w:pPr>
      <w:r>
        <w:rPr>
          <w:rFonts w:hint="eastAsia" w:ascii="黑体" w:hAnsi="黑体" w:eastAsia="黑体" w:cs="黑体"/>
          <w:kern w:val="0"/>
          <w:szCs w:val="20"/>
        </w:rPr>
        <w:t>12.</w:t>
      </w:r>
      <w:r>
        <w:rPr>
          <w:rFonts w:hint="eastAsia" w:ascii="黑体" w:hAnsi="黑体" w:eastAsia="黑体" w:cs="黑体"/>
          <w:kern w:val="0"/>
          <w:szCs w:val="20"/>
          <w:lang w:val="en-US" w:eastAsia="zh-CN"/>
        </w:rPr>
        <w:t>9</w:t>
      </w:r>
      <w:r>
        <w:rPr>
          <w:rFonts w:hint="eastAsia" w:ascii="黑体" w:hAnsi="黑体" w:eastAsia="黑体" w:cs="黑体"/>
          <w:kern w:val="0"/>
          <w:szCs w:val="20"/>
        </w:rPr>
        <w:t xml:space="preserve">.2.2  </w:t>
      </w:r>
      <w:r>
        <w:rPr>
          <w:rFonts w:hint="eastAsia" w:ascii="宋体" w:hAnsi="宋体" w:cs="宋体"/>
          <w:kern w:val="0"/>
        </w:rPr>
        <w:t>包装产品不超过500件抽取5件，501～1</w:t>
      </w:r>
      <w:r>
        <w:t> </w:t>
      </w:r>
      <w:r>
        <w:rPr>
          <w:rFonts w:hint="eastAsia" w:ascii="宋体" w:hAnsi="宋体" w:cs="宋体"/>
          <w:kern w:val="0"/>
        </w:rPr>
        <w:t>000件抽取10件，超过1</w:t>
      </w:r>
      <w:r>
        <w:t> </w:t>
      </w:r>
      <w:r>
        <w:rPr>
          <w:rFonts w:hint="eastAsia" w:ascii="宋体" w:hAnsi="宋体" w:cs="宋体"/>
          <w:kern w:val="0"/>
        </w:rPr>
        <w:t>000件最少抽取15件；散装产品每批货物至少抽取5份样品，抽样总量与货物总量相适应，不超过1</w:t>
      </w:r>
      <w:r>
        <w:t> </w:t>
      </w:r>
      <w:r>
        <w:rPr>
          <w:rFonts w:hint="eastAsia" w:ascii="宋体" w:hAnsi="宋体" w:cs="宋体"/>
          <w:kern w:val="0"/>
        </w:rPr>
        <w:t>000</w:t>
      </w:r>
      <w:r>
        <w:t> </w:t>
      </w:r>
      <w:r>
        <w:rPr>
          <w:rFonts w:hint="eastAsia" w:ascii="宋体" w:hAnsi="宋体" w:cs="宋体"/>
          <w:kern w:val="0"/>
        </w:rPr>
        <w:t>kg抽取15</w:t>
      </w:r>
      <w:r>
        <w:t> </w:t>
      </w:r>
      <w:r>
        <w:rPr>
          <w:rFonts w:hint="eastAsia" w:ascii="宋体" w:hAnsi="宋体" w:cs="宋体"/>
          <w:kern w:val="0"/>
        </w:rPr>
        <w:t>kg，1</w:t>
      </w:r>
      <w:r>
        <w:t> </w:t>
      </w:r>
      <w:r>
        <w:rPr>
          <w:rFonts w:hint="eastAsia" w:ascii="宋体" w:hAnsi="宋体" w:cs="宋体"/>
          <w:kern w:val="0"/>
        </w:rPr>
        <w:t>001</w:t>
      </w:r>
      <w:r>
        <w:t> </w:t>
      </w:r>
      <w:r>
        <w:rPr>
          <w:rFonts w:hint="eastAsia" w:ascii="宋体" w:hAnsi="宋体" w:cs="宋体"/>
          <w:kern w:val="0"/>
        </w:rPr>
        <w:t>kg～5</w:t>
      </w:r>
      <w:r>
        <w:t> </w:t>
      </w:r>
      <w:r>
        <w:rPr>
          <w:rFonts w:hint="eastAsia" w:ascii="宋体" w:hAnsi="宋体" w:cs="宋体"/>
          <w:kern w:val="0"/>
        </w:rPr>
        <w:t>000</w:t>
      </w:r>
      <w:r>
        <w:t> </w:t>
      </w:r>
      <w:r>
        <w:rPr>
          <w:rFonts w:hint="eastAsia" w:ascii="宋体" w:hAnsi="宋体" w:cs="宋体"/>
          <w:kern w:val="0"/>
        </w:rPr>
        <w:t>kg抽取30</w:t>
      </w:r>
      <w:r>
        <w:t> </w:t>
      </w:r>
      <w:r>
        <w:rPr>
          <w:rFonts w:hint="eastAsia" w:ascii="宋体" w:hAnsi="宋体" w:cs="宋体"/>
          <w:kern w:val="0"/>
        </w:rPr>
        <w:t>kg，超过5</w:t>
      </w:r>
      <w:r>
        <w:t> </w:t>
      </w:r>
      <w:r>
        <w:rPr>
          <w:rFonts w:hint="eastAsia" w:ascii="宋体" w:hAnsi="宋体" w:cs="宋体"/>
          <w:kern w:val="0"/>
        </w:rPr>
        <w:t>000</w:t>
      </w:r>
      <w:r>
        <w:t> </w:t>
      </w:r>
      <w:r>
        <w:rPr>
          <w:rFonts w:hint="eastAsia" w:ascii="宋体" w:hAnsi="宋体" w:cs="宋体"/>
          <w:kern w:val="0"/>
        </w:rPr>
        <w:t>kg至少抽取50</w:t>
      </w:r>
      <w:r>
        <w:t> </w:t>
      </w:r>
      <w:r>
        <w:rPr>
          <w:rFonts w:hint="eastAsia" w:ascii="宋体" w:hAnsi="宋体" w:cs="宋体"/>
          <w:kern w:val="0"/>
        </w:rPr>
        <w:t>kg。</w:t>
      </w:r>
    </w:p>
    <w:p w14:paraId="07CC7B40">
      <w:pPr>
        <w:widowControl/>
        <w:spacing w:before="156" w:beforeLines="50" w:after="156" w:afterLines="50" w:line="240" w:lineRule="auto"/>
        <w:jc w:val="left"/>
        <w:outlineLvl w:val="1"/>
        <w:rPr>
          <w:rFonts w:hint="eastAsia" w:ascii="黑体" w:hAnsi="宋体" w:eastAsia="黑体" w:cs="黑体"/>
          <w:kern w:val="0"/>
        </w:rPr>
      </w:pPr>
      <w:bookmarkStart w:id="849" w:name="_Toc15663"/>
      <w:bookmarkStart w:id="850" w:name="_Toc18658"/>
      <w:bookmarkStart w:id="851" w:name="_Toc3351"/>
      <w:bookmarkStart w:id="852" w:name="_Toc21851"/>
      <w:bookmarkStart w:id="853" w:name="_Toc11660"/>
      <w:bookmarkStart w:id="854" w:name="_Toc3042"/>
      <w:bookmarkStart w:id="855" w:name="_Toc3695"/>
      <w:bookmarkStart w:id="856" w:name="_Toc32518"/>
      <w:bookmarkStart w:id="857" w:name="_Toc13656"/>
      <w:r>
        <w:rPr>
          <w:rFonts w:hint="eastAsia" w:ascii="黑体" w:hAnsi="宋体" w:eastAsia="黑体" w:cs="黑体"/>
          <w:kern w:val="0"/>
        </w:rPr>
        <w:t>12.</w:t>
      </w:r>
      <w:r>
        <w:rPr>
          <w:rFonts w:hint="eastAsia" w:ascii="黑体" w:hAnsi="宋体" w:eastAsia="黑体" w:cs="黑体"/>
          <w:kern w:val="0"/>
          <w:lang w:val="en-US" w:eastAsia="zh-CN"/>
        </w:rPr>
        <w:t>9</w:t>
      </w:r>
      <w:r>
        <w:rPr>
          <w:rFonts w:hint="eastAsia" w:ascii="黑体" w:hAnsi="宋体" w:eastAsia="黑体" w:cs="黑体"/>
          <w:kern w:val="0"/>
        </w:rPr>
        <w:t>.3  判定规则</w:t>
      </w:r>
      <w:bookmarkEnd w:id="848"/>
      <w:bookmarkEnd w:id="849"/>
      <w:bookmarkEnd w:id="850"/>
      <w:bookmarkEnd w:id="851"/>
      <w:bookmarkEnd w:id="852"/>
      <w:bookmarkEnd w:id="853"/>
      <w:bookmarkEnd w:id="854"/>
      <w:bookmarkEnd w:id="855"/>
      <w:bookmarkEnd w:id="856"/>
      <w:bookmarkEnd w:id="857"/>
    </w:p>
    <w:p w14:paraId="4AA1050A">
      <w:pPr>
        <w:widowControl/>
        <w:spacing w:line="240" w:lineRule="auto"/>
        <w:jc w:val="left"/>
        <w:rPr>
          <w:rFonts w:ascii="宋体" w:hAnsi="Times New Roman"/>
          <w:kern w:val="0"/>
        </w:rPr>
      </w:pPr>
      <w:r>
        <w:rPr>
          <w:rFonts w:hint="eastAsia" w:ascii="黑体" w:hAnsi="黑体" w:eastAsia="黑体" w:cs="黑体"/>
          <w:kern w:val="0"/>
        </w:rPr>
        <w:t>12.</w:t>
      </w:r>
      <w:r>
        <w:rPr>
          <w:rFonts w:hint="eastAsia" w:ascii="黑体" w:hAnsi="黑体" w:eastAsia="黑体" w:cs="黑体"/>
          <w:kern w:val="0"/>
          <w:lang w:val="en-US" w:eastAsia="zh-CN"/>
        </w:rPr>
        <w:t>9</w:t>
      </w:r>
      <w:r>
        <w:rPr>
          <w:rFonts w:hint="eastAsia" w:ascii="黑体" w:hAnsi="黑体" w:eastAsia="黑体" w:cs="黑体"/>
          <w:kern w:val="0"/>
        </w:rPr>
        <w:t>.3.1</w:t>
      </w:r>
      <w:r>
        <w:rPr>
          <w:rFonts w:hint="eastAsia" w:ascii="宋体" w:hAnsi="Times New Roman"/>
          <w:kern w:val="0"/>
        </w:rPr>
        <w:t xml:space="preserve">  果品或包装材料不符合卫生要求，判为不合格产品。</w:t>
      </w:r>
    </w:p>
    <w:p w14:paraId="1E4B32B7">
      <w:pPr>
        <w:widowControl/>
        <w:spacing w:line="240" w:lineRule="auto"/>
        <w:jc w:val="left"/>
        <w:rPr>
          <w:rFonts w:ascii="宋体" w:hAnsi="Times New Roman"/>
          <w:kern w:val="0"/>
        </w:rPr>
      </w:pPr>
      <w:r>
        <w:rPr>
          <w:rFonts w:hint="eastAsia" w:ascii="黑体" w:hAnsi="黑体" w:eastAsia="黑体" w:cs="黑体"/>
          <w:kern w:val="0"/>
          <w:szCs w:val="20"/>
        </w:rPr>
        <w:t>12.</w:t>
      </w:r>
      <w:r>
        <w:rPr>
          <w:rFonts w:hint="eastAsia" w:ascii="黑体" w:hAnsi="黑体" w:eastAsia="黑体" w:cs="黑体"/>
          <w:kern w:val="0"/>
          <w:lang w:val="en-US" w:eastAsia="zh-CN"/>
        </w:rPr>
        <w:t>9</w:t>
      </w:r>
      <w:r>
        <w:rPr>
          <w:rFonts w:hint="eastAsia" w:ascii="黑体" w:hAnsi="黑体" w:eastAsia="黑体" w:cs="黑体"/>
          <w:kern w:val="0"/>
        </w:rPr>
        <w:t>.3.</w:t>
      </w:r>
      <w:r>
        <w:rPr>
          <w:rFonts w:hint="eastAsia" w:ascii="黑体" w:hAnsi="黑体" w:eastAsia="黑体" w:cs="黑体"/>
          <w:kern w:val="0"/>
          <w:szCs w:val="20"/>
        </w:rPr>
        <w:t>2</w:t>
      </w:r>
      <w:r>
        <w:rPr>
          <w:rFonts w:hint="eastAsia" w:ascii="宋体" w:hAnsi="Times New Roman"/>
          <w:kern w:val="0"/>
        </w:rPr>
        <w:t xml:space="preserve">  整批产品不超过某级别规定的容许度，则判为某级别产品，若超过，则按下一级规定的容许度检验，直到判出级别为止。</w:t>
      </w:r>
    </w:p>
    <w:p w14:paraId="45E56767">
      <w:pPr>
        <w:widowControl/>
        <w:spacing w:line="240" w:lineRule="auto"/>
        <w:jc w:val="left"/>
      </w:pPr>
      <w:r>
        <w:rPr>
          <w:rFonts w:hint="eastAsia" w:ascii="黑体" w:hAnsi="黑体" w:eastAsia="黑体" w:cs="黑体"/>
          <w:kern w:val="0"/>
          <w:szCs w:val="20"/>
        </w:rPr>
        <w:t>12.</w:t>
      </w:r>
      <w:r>
        <w:rPr>
          <w:rFonts w:hint="eastAsia" w:ascii="黑体" w:hAnsi="黑体" w:eastAsia="黑体" w:cs="黑体"/>
          <w:kern w:val="0"/>
          <w:lang w:val="en-US" w:eastAsia="zh-CN"/>
        </w:rPr>
        <w:t>9</w:t>
      </w:r>
      <w:r>
        <w:rPr>
          <w:rFonts w:hint="eastAsia" w:ascii="黑体" w:hAnsi="黑体" w:eastAsia="黑体" w:cs="黑体"/>
          <w:kern w:val="0"/>
        </w:rPr>
        <w:t>.3.</w:t>
      </w:r>
      <w:r>
        <w:rPr>
          <w:rFonts w:hint="eastAsia" w:ascii="黑体" w:hAnsi="黑体" w:eastAsia="黑体" w:cs="黑体"/>
          <w:kern w:val="0"/>
          <w:szCs w:val="20"/>
        </w:rPr>
        <w:t>3</w:t>
      </w:r>
      <w:r>
        <w:rPr>
          <w:rFonts w:hint="eastAsia" w:ascii="宋体" w:hAnsi="Times New Roman"/>
          <w:kern w:val="0"/>
        </w:rPr>
        <w:t xml:space="preserve">  整批产品不超过某规格规定的容许度，则判为某规格产品，若超过，则按下一规格规定的容许度检验，直到判出规格为止。</w:t>
      </w:r>
    </w:p>
    <w:p w14:paraId="0CBCBADB">
      <w:pPr>
        <w:widowControl/>
        <w:spacing w:line="240" w:lineRule="auto"/>
        <w:jc w:val="left"/>
        <w:rPr>
          <w:rFonts w:ascii="宋体" w:hAnsi="Times New Roman"/>
          <w:kern w:val="0"/>
        </w:rPr>
      </w:pPr>
      <w:r>
        <w:rPr>
          <w:rFonts w:hint="eastAsia" w:ascii="黑体" w:hAnsi="黑体" w:eastAsia="黑体" w:cs="黑体"/>
          <w:kern w:val="0"/>
          <w:szCs w:val="20"/>
        </w:rPr>
        <w:t>12.</w:t>
      </w:r>
      <w:r>
        <w:rPr>
          <w:rFonts w:hint="eastAsia" w:ascii="黑体" w:hAnsi="黑体" w:eastAsia="黑体" w:cs="黑体"/>
          <w:kern w:val="0"/>
          <w:lang w:val="en-US" w:eastAsia="zh-CN"/>
        </w:rPr>
        <w:t>9</w:t>
      </w:r>
      <w:r>
        <w:rPr>
          <w:rFonts w:hint="eastAsia" w:ascii="黑体" w:hAnsi="黑体" w:eastAsia="黑体" w:cs="黑体"/>
          <w:kern w:val="0"/>
        </w:rPr>
        <w:t>.3.</w:t>
      </w:r>
      <w:r>
        <w:rPr>
          <w:rFonts w:hint="eastAsia" w:ascii="黑体" w:hAnsi="黑体" w:eastAsia="黑体" w:cs="黑体"/>
          <w:kern w:val="0"/>
          <w:szCs w:val="20"/>
        </w:rPr>
        <w:t>4</w:t>
      </w:r>
      <w:r>
        <w:rPr>
          <w:rFonts w:hint="eastAsia" w:ascii="宋体" w:hAnsi="Times New Roman"/>
          <w:kern w:val="0"/>
        </w:rPr>
        <w:t xml:space="preserve">  如果容许度超出“合格品”的范围，则判为不合格产品。</w:t>
      </w:r>
    </w:p>
    <w:p w14:paraId="3F590E45">
      <w:pPr>
        <w:widowControl/>
        <w:spacing w:line="240" w:lineRule="auto"/>
        <w:jc w:val="left"/>
        <w:rPr>
          <w:rFonts w:ascii="宋体" w:hAnsi="Times New Roman"/>
          <w:kern w:val="0"/>
        </w:rPr>
      </w:pPr>
      <w:r>
        <w:rPr>
          <w:rFonts w:hint="eastAsia" w:ascii="黑体" w:hAnsi="黑体" w:eastAsia="黑体" w:cs="黑体"/>
          <w:kern w:val="0"/>
          <w:szCs w:val="20"/>
        </w:rPr>
        <w:t>12.</w:t>
      </w:r>
      <w:r>
        <w:rPr>
          <w:rFonts w:hint="eastAsia" w:ascii="黑体" w:hAnsi="黑体" w:eastAsia="黑体" w:cs="黑体"/>
          <w:kern w:val="0"/>
          <w:lang w:val="en-US" w:eastAsia="zh-CN"/>
        </w:rPr>
        <w:t>9</w:t>
      </w:r>
      <w:r>
        <w:rPr>
          <w:rFonts w:hint="eastAsia" w:ascii="黑体" w:hAnsi="黑体" w:eastAsia="黑体" w:cs="黑体"/>
          <w:kern w:val="0"/>
        </w:rPr>
        <w:t>.3.</w:t>
      </w:r>
      <w:r>
        <w:rPr>
          <w:rFonts w:hint="eastAsia" w:ascii="黑体" w:hAnsi="黑体" w:eastAsia="黑体" w:cs="黑体"/>
          <w:kern w:val="0"/>
          <w:szCs w:val="20"/>
        </w:rPr>
        <w:t>5</w:t>
      </w:r>
      <w:r>
        <w:rPr>
          <w:rFonts w:hint="eastAsia" w:ascii="宋体" w:hAnsi="Times New Roman"/>
          <w:kern w:val="0"/>
        </w:rPr>
        <w:t xml:space="preserve">  未标识“等级”“规格”相关内容，判为未分级产品。</w:t>
      </w:r>
    </w:p>
    <w:p w14:paraId="56853512">
      <w:pPr>
        <w:widowControl/>
        <w:spacing w:line="240" w:lineRule="auto"/>
        <w:jc w:val="left"/>
        <w:rPr>
          <w:rFonts w:ascii="宋体" w:hAnsi="Times New Roman"/>
          <w:kern w:val="0"/>
        </w:rPr>
      </w:pPr>
      <w:r>
        <w:rPr>
          <w:rFonts w:hint="eastAsia" w:ascii="黑体" w:hAnsi="黑体" w:eastAsia="黑体" w:cs="黑体"/>
          <w:kern w:val="0"/>
          <w:szCs w:val="20"/>
        </w:rPr>
        <w:t>12.</w:t>
      </w:r>
      <w:r>
        <w:rPr>
          <w:rFonts w:hint="eastAsia" w:ascii="黑体" w:hAnsi="黑体" w:eastAsia="黑体" w:cs="黑体"/>
          <w:kern w:val="0"/>
          <w:lang w:val="en-US" w:eastAsia="zh-CN"/>
        </w:rPr>
        <w:t>9</w:t>
      </w:r>
      <w:r>
        <w:rPr>
          <w:rFonts w:hint="eastAsia" w:ascii="黑体" w:hAnsi="黑体" w:eastAsia="黑体" w:cs="黑体"/>
          <w:kern w:val="0"/>
        </w:rPr>
        <w:t>.3.</w:t>
      </w:r>
      <w:r>
        <w:rPr>
          <w:rFonts w:hint="eastAsia" w:ascii="黑体" w:hAnsi="黑体" w:eastAsia="黑体" w:cs="黑体"/>
          <w:kern w:val="0"/>
          <w:szCs w:val="20"/>
        </w:rPr>
        <w:t xml:space="preserve">6 </w:t>
      </w:r>
      <w:r>
        <w:rPr>
          <w:rFonts w:hint="eastAsia" w:ascii="宋体" w:hAnsi="Times New Roman"/>
          <w:kern w:val="0"/>
        </w:rPr>
        <w:t xml:space="preserve"> 对于有特殊要求的按双方合同规定执行。</w:t>
      </w:r>
    </w:p>
    <w:p w14:paraId="4F51E2BB">
      <w:pPr>
        <w:widowControl/>
        <w:spacing w:before="156" w:beforeLines="50" w:after="156" w:afterLines="50" w:line="240" w:lineRule="auto"/>
        <w:jc w:val="left"/>
        <w:outlineLvl w:val="1"/>
        <w:rPr>
          <w:rFonts w:hint="eastAsia" w:ascii="黑体" w:hAnsi="宋体" w:eastAsia="黑体" w:cs="黑体"/>
          <w:kern w:val="0"/>
        </w:rPr>
      </w:pPr>
      <w:bookmarkStart w:id="858" w:name="_Toc23117"/>
      <w:bookmarkStart w:id="859" w:name="_Toc22737"/>
      <w:bookmarkStart w:id="860" w:name="_Toc6610"/>
      <w:bookmarkStart w:id="861" w:name="_Toc1960"/>
      <w:bookmarkStart w:id="862" w:name="_Toc28201"/>
      <w:bookmarkStart w:id="863" w:name="_Toc25132"/>
      <w:bookmarkStart w:id="864" w:name="_Toc27252"/>
      <w:bookmarkStart w:id="865" w:name="_Toc27655"/>
      <w:bookmarkStart w:id="866" w:name="_Toc32410"/>
      <w:r>
        <w:rPr>
          <w:rFonts w:hint="eastAsia" w:ascii="黑体" w:hAnsi="宋体" w:eastAsia="黑体" w:cs="黑体"/>
          <w:kern w:val="0"/>
        </w:rPr>
        <w:t>12.</w:t>
      </w:r>
      <w:r>
        <w:rPr>
          <w:rFonts w:hint="eastAsia" w:ascii="黑体" w:hAnsi="宋体" w:eastAsia="黑体" w:cs="黑体"/>
          <w:kern w:val="0"/>
          <w:lang w:val="en-US" w:eastAsia="zh-CN"/>
        </w:rPr>
        <w:t>9</w:t>
      </w:r>
      <w:r>
        <w:rPr>
          <w:rFonts w:hint="eastAsia" w:ascii="黑体" w:hAnsi="宋体" w:eastAsia="黑体" w:cs="黑体"/>
          <w:kern w:val="0"/>
        </w:rPr>
        <w:t>.4  复检</w:t>
      </w:r>
      <w:bookmarkEnd w:id="858"/>
      <w:bookmarkEnd w:id="859"/>
      <w:bookmarkEnd w:id="860"/>
      <w:bookmarkEnd w:id="861"/>
      <w:bookmarkEnd w:id="862"/>
      <w:bookmarkEnd w:id="863"/>
      <w:bookmarkEnd w:id="864"/>
      <w:bookmarkEnd w:id="865"/>
      <w:bookmarkEnd w:id="866"/>
    </w:p>
    <w:p w14:paraId="13740F0E">
      <w:pPr>
        <w:widowControl/>
        <w:spacing w:line="240" w:lineRule="auto"/>
        <w:ind w:firstLine="420" w:firstLineChars="200"/>
        <w:jc w:val="left"/>
        <w:rPr>
          <w:rFonts w:ascii="宋体" w:hAnsi="Times New Roman"/>
          <w:kern w:val="0"/>
        </w:rPr>
      </w:pPr>
      <w:r>
        <w:rPr>
          <w:rFonts w:hint="eastAsia" w:ascii="宋体" w:hAnsi="Times New Roman"/>
          <w:kern w:val="0"/>
        </w:rPr>
        <w:t>除卫生指标及包装材料外，如果对检测结果产生异议，允许用备用样品（或条件允许可再抽一次样）复检一次，复检结果为最终结果。</w:t>
      </w:r>
    </w:p>
    <w:p w14:paraId="66724DDF">
      <w:pPr>
        <w:pStyle w:val="115"/>
        <w:numPr>
          <w:ilvl w:val="0"/>
          <w:numId w:val="0"/>
        </w:numPr>
        <w:spacing w:before="312" w:after="312"/>
      </w:pPr>
      <w:bookmarkStart w:id="867" w:name="_Toc19421"/>
      <w:bookmarkStart w:id="868" w:name="_Toc13728"/>
      <w:bookmarkStart w:id="869" w:name="_Toc2953"/>
      <w:bookmarkStart w:id="870" w:name="_Toc24686"/>
      <w:r>
        <w:rPr>
          <w:rFonts w:hint="eastAsia"/>
        </w:rPr>
        <w:t>13  包装与标识</w:t>
      </w:r>
      <w:bookmarkEnd w:id="867"/>
      <w:bookmarkEnd w:id="868"/>
      <w:bookmarkEnd w:id="869"/>
      <w:bookmarkEnd w:id="870"/>
    </w:p>
    <w:p w14:paraId="4A225048">
      <w:pPr>
        <w:pStyle w:val="32"/>
        <w:spacing w:before="156" w:beforeLines="50" w:beforeAutospacing="0" w:after="156" w:afterLines="50" w:afterAutospacing="0"/>
        <w:jc w:val="both"/>
        <w:outlineLvl w:val="1"/>
        <w:rPr>
          <w:rFonts w:hint="eastAsia" w:ascii="黑体" w:eastAsia="黑体" w:cs="黑体"/>
          <w:sz w:val="21"/>
          <w:szCs w:val="21"/>
        </w:rPr>
      </w:pPr>
      <w:bookmarkStart w:id="871" w:name="_Toc9508"/>
      <w:bookmarkStart w:id="872" w:name="_Toc24252"/>
      <w:bookmarkStart w:id="873" w:name="_Toc6566"/>
      <w:bookmarkStart w:id="874" w:name="_Toc14545"/>
      <w:r>
        <w:rPr>
          <w:rFonts w:hint="eastAsia" w:ascii="黑体" w:eastAsia="黑体" w:cs="黑体"/>
          <w:sz w:val="21"/>
          <w:szCs w:val="21"/>
        </w:rPr>
        <w:t>13.1  包装</w:t>
      </w:r>
      <w:bookmarkEnd w:id="871"/>
      <w:bookmarkEnd w:id="872"/>
      <w:bookmarkEnd w:id="873"/>
      <w:bookmarkEnd w:id="874"/>
    </w:p>
    <w:p w14:paraId="216EC60E">
      <w:pPr>
        <w:widowControl/>
        <w:spacing w:line="240" w:lineRule="auto"/>
        <w:jc w:val="left"/>
        <w:rPr>
          <w:rFonts w:hint="eastAsia" w:ascii="宋体" w:hAnsi="宋体" w:cs="宋体"/>
          <w:kern w:val="0"/>
        </w:rPr>
      </w:pPr>
      <w:r>
        <w:rPr>
          <w:rFonts w:hint="eastAsia" w:ascii="黑体" w:hAnsi="Times New Roman" w:eastAsia="黑体"/>
          <w:kern w:val="0"/>
          <w:szCs w:val="20"/>
        </w:rPr>
        <w:t xml:space="preserve">13.1.1  </w:t>
      </w:r>
      <w:r>
        <w:rPr>
          <w:rFonts w:hint="eastAsia" w:ascii="宋体" w:hAnsi="宋体" w:cs="宋体"/>
          <w:kern w:val="0"/>
        </w:rPr>
        <w:t>同一包装内产品的等级、规格、品种、来源应一致，如有例外要特别说明。</w:t>
      </w:r>
    </w:p>
    <w:p w14:paraId="31B0D024">
      <w:pPr>
        <w:widowControl/>
        <w:spacing w:line="240" w:lineRule="auto"/>
        <w:jc w:val="left"/>
        <w:rPr>
          <w:rFonts w:hint="eastAsia" w:ascii="宋体" w:hAnsi="宋体" w:cs="宋体"/>
          <w:kern w:val="0"/>
        </w:rPr>
      </w:pPr>
      <w:r>
        <w:rPr>
          <w:rFonts w:hint="eastAsia" w:ascii="黑体" w:hAnsi="Times New Roman" w:eastAsia="黑体"/>
          <w:kern w:val="0"/>
          <w:szCs w:val="20"/>
        </w:rPr>
        <w:t xml:space="preserve">13.1.2  </w:t>
      </w:r>
      <w:r>
        <w:rPr>
          <w:rFonts w:hint="eastAsia" w:ascii="宋体" w:hAnsi="宋体" w:cs="宋体"/>
          <w:kern w:val="0"/>
        </w:rPr>
        <w:t>包装应符合GB</w:t>
      </w:r>
      <w:r>
        <w:rPr>
          <w:rFonts w:hint="eastAsia" w:ascii="宋体" w:hAnsi="宋体" w:cs="宋体"/>
          <w:kern w:val="0"/>
          <w:lang w:val="en-US" w:eastAsia="zh-CN"/>
        </w:rPr>
        <w:t xml:space="preserve"> </w:t>
      </w:r>
      <w:r>
        <w:rPr>
          <w:rFonts w:hint="eastAsia" w:ascii="宋体" w:hAnsi="宋体" w:cs="宋体"/>
          <w:kern w:val="0"/>
        </w:rPr>
        <w:t>43284</w:t>
      </w:r>
      <w:r>
        <w:rPr>
          <w:rFonts w:hint="eastAsia" w:ascii="宋体" w:hAnsi="宋体" w:cs="宋体"/>
          <w:kern w:val="0"/>
          <w:lang w:eastAsia="zh-CN"/>
        </w:rPr>
        <w:t>、</w:t>
      </w:r>
      <w:r>
        <w:rPr>
          <w:rFonts w:hint="eastAsia" w:ascii="宋体" w:hAnsi="宋体" w:cs="宋体"/>
          <w:kern w:val="0"/>
          <w:lang w:val="en-US" w:eastAsia="zh-CN"/>
        </w:rPr>
        <w:t xml:space="preserve"> </w:t>
      </w:r>
      <w:r>
        <w:rPr>
          <w:rFonts w:hint="eastAsia" w:ascii="宋体" w:hAnsi="宋体" w:cs="宋体"/>
          <w:kern w:val="0"/>
        </w:rPr>
        <w:t>GB/T 12123的规定，缓冲包装设计应符合</w:t>
      </w:r>
      <w:r>
        <w:rPr>
          <w:rFonts w:hint="eastAsia" w:ascii="宋体" w:hAnsi="宋体" w:cs="宋体"/>
          <w:kern w:val="0"/>
          <w:lang w:val="en-US" w:eastAsia="zh-CN"/>
        </w:rPr>
        <w:t xml:space="preserve"> </w:t>
      </w:r>
      <w:r>
        <w:rPr>
          <w:rFonts w:hint="eastAsia" w:ascii="宋体" w:hAnsi="宋体" w:cs="宋体"/>
          <w:kern w:val="0"/>
        </w:rPr>
        <w:t>GB/T 8166</w:t>
      </w:r>
      <w:r>
        <w:rPr>
          <w:rFonts w:hint="eastAsia" w:ascii="宋体" w:hAnsi="宋体" w:cs="宋体"/>
          <w:kern w:val="0"/>
          <w:lang w:val="en-US" w:eastAsia="zh-CN"/>
        </w:rPr>
        <w:t xml:space="preserve"> </w:t>
      </w:r>
      <w:r>
        <w:rPr>
          <w:rFonts w:hint="eastAsia" w:ascii="宋体" w:hAnsi="宋体" w:cs="宋体"/>
          <w:kern w:val="0"/>
        </w:rPr>
        <w:t>的规定，</w:t>
      </w:r>
      <w:r>
        <w:rPr>
          <w:rFonts w:hint="eastAsia" w:ascii="宋体" w:hAnsi="宋体" w:cs="宋体"/>
        </w:rPr>
        <w:t>包装容器通用技术要求符合</w:t>
      </w:r>
      <w:r>
        <w:rPr>
          <w:rFonts w:hint="eastAsia" w:ascii="宋体" w:hAnsi="宋体" w:cs="宋体"/>
          <w:lang w:val="en-US" w:eastAsia="zh-CN"/>
        </w:rPr>
        <w:t xml:space="preserve"> </w:t>
      </w:r>
      <w:r>
        <w:rPr>
          <w:rFonts w:hint="eastAsia" w:ascii="宋体" w:hAnsi="宋体" w:cs="宋体"/>
          <w:kern w:val="0"/>
        </w:rPr>
        <w:t>GB/T 34343</w:t>
      </w:r>
      <w:r>
        <w:rPr>
          <w:rFonts w:hint="eastAsia" w:ascii="宋体" w:hAnsi="宋体" w:cs="宋体"/>
          <w:kern w:val="0"/>
          <w:lang w:val="en-US" w:eastAsia="zh-CN"/>
        </w:rPr>
        <w:t xml:space="preserve"> </w:t>
      </w:r>
      <w:r>
        <w:rPr>
          <w:rFonts w:hint="eastAsia" w:ascii="宋体" w:hAnsi="宋体" w:cs="宋体"/>
        </w:rPr>
        <w:t>的规定</w:t>
      </w:r>
      <w:r>
        <w:rPr>
          <w:rFonts w:hint="eastAsia" w:ascii="宋体" w:hAnsi="宋体" w:cs="宋体"/>
          <w:lang w:eastAsia="zh-CN"/>
        </w:rPr>
        <w:t>，</w:t>
      </w:r>
      <w:r>
        <w:rPr>
          <w:rFonts w:hint="eastAsia" w:ascii="宋体" w:hAnsi="宋体" w:cs="宋体"/>
          <w:lang w:val="en-US" w:eastAsia="zh-CN"/>
        </w:rPr>
        <w:t>包装材质应符合 GB 4806.7 和 GB/T 6543</w:t>
      </w:r>
      <w:r>
        <w:rPr>
          <w:rFonts w:hint="eastAsia" w:ascii="宋体" w:hAnsi="宋体" w:cs="宋体"/>
          <w:kern w:val="0"/>
        </w:rPr>
        <w:t>。</w:t>
      </w:r>
    </w:p>
    <w:p w14:paraId="672DD2BD">
      <w:pPr>
        <w:widowControl/>
        <w:spacing w:line="240" w:lineRule="auto"/>
        <w:jc w:val="left"/>
        <w:rPr>
          <w:rFonts w:hint="eastAsia" w:ascii="宋体" w:hAnsi="宋体" w:cs="宋体"/>
          <w:kern w:val="0"/>
        </w:rPr>
      </w:pPr>
      <w:r>
        <w:rPr>
          <w:rFonts w:hint="eastAsia" w:ascii="黑体" w:hAnsi="Times New Roman" w:eastAsia="黑体"/>
          <w:kern w:val="0"/>
          <w:szCs w:val="20"/>
        </w:rPr>
        <w:t xml:space="preserve">13.1.3  </w:t>
      </w:r>
      <w:r>
        <w:rPr>
          <w:rFonts w:hint="eastAsia" w:ascii="宋体" w:hAnsi="宋体" w:cs="宋体"/>
          <w:kern w:val="0"/>
        </w:rPr>
        <w:t>根据市场需求、运输方式、贮运时间等因素确定包装方式和包装容量。</w:t>
      </w:r>
    </w:p>
    <w:p w14:paraId="63FA7872">
      <w:pPr>
        <w:widowControl/>
        <w:spacing w:line="240" w:lineRule="auto"/>
        <w:jc w:val="left"/>
        <w:rPr>
          <w:rFonts w:hint="eastAsia" w:ascii="宋体" w:hAnsi="宋体" w:cs="宋体"/>
          <w:kern w:val="0"/>
        </w:rPr>
      </w:pPr>
      <w:r>
        <w:rPr>
          <w:rFonts w:hint="eastAsia" w:ascii="黑体" w:hAnsi="Times New Roman" w:eastAsia="黑体"/>
          <w:kern w:val="0"/>
          <w:szCs w:val="20"/>
        </w:rPr>
        <w:t xml:space="preserve">13.1.4  </w:t>
      </w:r>
      <w:r>
        <w:rPr>
          <w:rFonts w:hint="eastAsia" w:ascii="宋体" w:hAnsi="宋体" w:cs="宋体"/>
          <w:kern w:val="0"/>
        </w:rPr>
        <w:t>内包装与外包装之间可加入干净的冰袋、冰瓶等用于保鲜，但应确保冷凝水分不渗透到外包装。</w:t>
      </w:r>
    </w:p>
    <w:p w14:paraId="1AEB9AD0">
      <w:pPr>
        <w:pStyle w:val="32"/>
        <w:spacing w:before="156" w:beforeLines="50" w:beforeAutospacing="0" w:after="156" w:afterLines="50" w:afterAutospacing="0"/>
        <w:jc w:val="both"/>
        <w:outlineLvl w:val="1"/>
        <w:rPr>
          <w:rFonts w:hint="eastAsia" w:ascii="黑体" w:eastAsia="黑体" w:cs="黑体"/>
          <w:sz w:val="21"/>
          <w:szCs w:val="21"/>
        </w:rPr>
      </w:pPr>
      <w:bookmarkStart w:id="875" w:name="_Toc2065"/>
      <w:bookmarkStart w:id="876" w:name="_Toc30930"/>
      <w:bookmarkStart w:id="877" w:name="_Toc6119"/>
      <w:bookmarkStart w:id="878" w:name="_Toc26499"/>
      <w:r>
        <w:rPr>
          <w:rFonts w:hint="eastAsia" w:ascii="黑体" w:eastAsia="黑体" w:cs="黑体"/>
          <w:sz w:val="21"/>
          <w:szCs w:val="21"/>
        </w:rPr>
        <w:t>13.2  标识</w:t>
      </w:r>
      <w:bookmarkEnd w:id="875"/>
      <w:bookmarkEnd w:id="876"/>
      <w:bookmarkEnd w:id="877"/>
      <w:bookmarkEnd w:id="878"/>
    </w:p>
    <w:p w14:paraId="5B9ED888">
      <w:pPr>
        <w:pStyle w:val="32"/>
        <w:spacing w:before="0" w:beforeAutospacing="0" w:after="0" w:afterAutospacing="0"/>
        <w:jc w:val="both"/>
        <w:rPr>
          <w:rFonts w:hAnsi="Times New Roman" w:cs="Times New Roman"/>
          <w:sz w:val="21"/>
        </w:rPr>
      </w:pPr>
      <w:r>
        <w:rPr>
          <w:rFonts w:hint="eastAsia" w:ascii="黑体" w:hAnsi="Times New Roman" w:eastAsia="黑体" w:cs="Times New Roman"/>
          <w:sz w:val="21"/>
        </w:rPr>
        <w:t xml:space="preserve">13.2.1  </w:t>
      </w:r>
      <w:r>
        <w:rPr>
          <w:rFonts w:hint="eastAsia" w:hAnsi="Times New Roman" w:cs="Times New Roman"/>
          <w:sz w:val="21"/>
        </w:rPr>
        <w:t>应符合</w:t>
      </w:r>
      <w:r>
        <w:rPr>
          <w:rFonts w:hint="eastAsia" w:hAnsi="Times New Roman" w:cs="Times New Roman"/>
          <w:sz w:val="21"/>
          <w:szCs w:val="21"/>
        </w:rPr>
        <w:t>NY/T 1778的规定，</w:t>
      </w:r>
      <w:r>
        <w:rPr>
          <w:rFonts w:hint="eastAsia" w:hAnsi="Times New Roman" w:cs="Times New Roman"/>
          <w:sz w:val="21"/>
        </w:rPr>
        <w:t>包装上应有明显标识</w:t>
      </w:r>
      <w:r>
        <w:rPr>
          <w:rFonts w:hint="eastAsia" w:hAnsi="Times New Roman" w:cs="Times New Roman"/>
          <w:sz w:val="21"/>
          <w:lang w:eastAsia="zh-CN"/>
        </w:rPr>
        <w:t>，</w:t>
      </w:r>
      <w:r>
        <w:rPr>
          <w:rFonts w:hint="eastAsia" w:hAnsi="Times New Roman" w:cs="Times New Roman"/>
          <w:sz w:val="21"/>
          <w:lang w:val="en-US" w:eastAsia="zh-CN"/>
        </w:rPr>
        <w:t>要求</w:t>
      </w:r>
      <w:r>
        <w:rPr>
          <w:rFonts w:hint="eastAsia" w:hAnsi="Times New Roman" w:cs="Times New Roman"/>
          <w:sz w:val="21"/>
        </w:rPr>
        <w:t>字迹清晰、完整、准确，且不易褪色、无渗漏，标注于包装的外侧。</w:t>
      </w:r>
    </w:p>
    <w:p w14:paraId="77E5B15E">
      <w:pPr>
        <w:pStyle w:val="32"/>
        <w:spacing w:before="0" w:beforeAutospacing="0" w:after="0" w:afterAutospacing="0"/>
        <w:jc w:val="both"/>
        <w:rPr>
          <w:rFonts w:hAnsi="Times New Roman" w:cs="Times New Roman"/>
          <w:sz w:val="21"/>
          <w:szCs w:val="21"/>
        </w:rPr>
      </w:pPr>
      <w:r>
        <w:rPr>
          <w:rFonts w:hint="eastAsia" w:ascii="黑体" w:hAnsi="Times New Roman" w:eastAsia="黑体" w:cs="Times New Roman"/>
          <w:sz w:val="21"/>
        </w:rPr>
        <w:t xml:space="preserve">13.3.2  </w:t>
      </w:r>
      <w:r>
        <w:rPr>
          <w:rFonts w:hint="eastAsia" w:hAnsi="Times New Roman" w:cs="Times New Roman"/>
          <w:sz w:val="21"/>
        </w:rPr>
        <w:t>标识内容应</w:t>
      </w:r>
      <w:r>
        <w:rPr>
          <w:rFonts w:hint="eastAsia" w:hAnsi="Times New Roman" w:cs="Times New Roman"/>
          <w:sz w:val="21"/>
          <w:szCs w:val="21"/>
        </w:rPr>
        <w:t>包括：溯源编码、承诺达标合格证、产品名称、品种、等级、规格、产地、商标、净重、采收日期、生产单位（个人）名称、详细地址和联系电话等。</w:t>
      </w:r>
    </w:p>
    <w:p w14:paraId="41D26CCB">
      <w:pPr>
        <w:pStyle w:val="32"/>
        <w:spacing w:before="0" w:beforeAutospacing="0" w:after="0" w:afterAutospacing="0"/>
        <w:jc w:val="both"/>
        <w:rPr>
          <w:rFonts w:hAnsi="Times New Roman" w:cs="Times New Roman"/>
          <w:sz w:val="21"/>
        </w:rPr>
      </w:pPr>
      <w:r>
        <w:rPr>
          <w:rFonts w:hint="eastAsia" w:ascii="黑体" w:hAnsi="Times New Roman" w:eastAsia="黑体" w:cs="Times New Roman"/>
          <w:sz w:val="21"/>
        </w:rPr>
        <w:t xml:space="preserve">13.2.3  </w:t>
      </w:r>
      <w:r>
        <w:rPr>
          <w:rFonts w:hint="eastAsia" w:hAnsi="Times New Roman" w:cs="Times New Roman"/>
          <w:sz w:val="21"/>
          <w:szCs w:val="21"/>
        </w:rPr>
        <w:t>所用图示标志应符合GB/T 191的规定。</w:t>
      </w:r>
    </w:p>
    <w:p w14:paraId="40A47526">
      <w:pPr>
        <w:pStyle w:val="115"/>
        <w:numPr>
          <w:ilvl w:val="1"/>
          <w:numId w:val="0"/>
        </w:numPr>
        <w:spacing w:before="312" w:after="312"/>
      </w:pPr>
      <w:bookmarkStart w:id="879" w:name="_Toc3082"/>
      <w:bookmarkStart w:id="880" w:name="_Toc2688"/>
      <w:bookmarkStart w:id="881" w:name="_Toc13379"/>
      <w:bookmarkStart w:id="882" w:name="_Toc8326"/>
      <w:r>
        <w:rPr>
          <w:rFonts w:hint="eastAsia"/>
        </w:rPr>
        <w:t>14  贮藏与运输</w:t>
      </w:r>
      <w:bookmarkEnd w:id="879"/>
      <w:bookmarkEnd w:id="880"/>
      <w:bookmarkEnd w:id="881"/>
      <w:bookmarkEnd w:id="882"/>
    </w:p>
    <w:p w14:paraId="002EFEA3">
      <w:pPr>
        <w:pStyle w:val="32"/>
        <w:spacing w:before="156" w:beforeLines="50" w:beforeAutospacing="0" w:after="156" w:afterLines="50" w:afterAutospacing="0"/>
        <w:jc w:val="both"/>
        <w:outlineLvl w:val="1"/>
        <w:rPr>
          <w:rFonts w:hint="eastAsia" w:ascii="黑体" w:eastAsia="黑体" w:cs="黑体"/>
          <w:sz w:val="21"/>
          <w:szCs w:val="21"/>
        </w:rPr>
      </w:pPr>
      <w:bookmarkStart w:id="883" w:name="_Toc11273"/>
      <w:bookmarkStart w:id="884" w:name="_Toc12308"/>
      <w:bookmarkStart w:id="885" w:name="_Toc5396"/>
      <w:bookmarkStart w:id="886" w:name="_Toc14418"/>
      <w:r>
        <w:rPr>
          <w:rFonts w:hint="eastAsia" w:ascii="黑体" w:eastAsia="黑体" w:cs="黑体"/>
          <w:sz w:val="21"/>
          <w:szCs w:val="21"/>
        </w:rPr>
        <w:t>14.1  贮藏</w:t>
      </w:r>
      <w:bookmarkEnd w:id="883"/>
      <w:bookmarkEnd w:id="884"/>
      <w:bookmarkEnd w:id="885"/>
      <w:bookmarkEnd w:id="886"/>
    </w:p>
    <w:p w14:paraId="25EB5FCD">
      <w:pPr>
        <w:pStyle w:val="32"/>
        <w:spacing w:before="0" w:beforeAutospacing="0" w:after="0" w:afterAutospacing="0"/>
        <w:ind w:firstLine="420" w:firstLineChars="200"/>
        <w:jc w:val="both"/>
        <w:rPr>
          <w:rFonts w:hAnsi="Times New Roman" w:cs="Times New Roman"/>
          <w:sz w:val="21"/>
          <w:szCs w:val="21"/>
        </w:rPr>
      </w:pPr>
      <w:r>
        <w:rPr>
          <w:rFonts w:hint="eastAsia" w:hAnsi="Times New Roman" w:cs="Times New Roman"/>
          <w:sz w:val="21"/>
          <w:szCs w:val="21"/>
        </w:rPr>
        <w:t>最适宜贮藏条件为</w:t>
      </w:r>
      <w:r>
        <w:rPr>
          <w:rFonts w:hint="eastAsia" w:hAnsi="Times New Roman" w:cs="Times New Roman"/>
          <w:sz w:val="21"/>
          <w:szCs w:val="21"/>
          <w:lang w:val="en-US" w:eastAsia="zh-CN"/>
        </w:rPr>
        <w:t>2</w:t>
      </w:r>
      <w:r>
        <w:rPr>
          <w:rFonts w:hAnsi="Times New Roman" w:cs="Times New Roman"/>
          <w:sz w:val="21"/>
          <w:szCs w:val="21"/>
        </w:rPr>
        <w:t> </w:t>
      </w:r>
      <w:r>
        <w:rPr>
          <w:rFonts w:hint="eastAsia" w:hAnsi="Times New Roman" w:cs="Times New Roman"/>
          <w:sz w:val="21"/>
          <w:szCs w:val="21"/>
        </w:rPr>
        <w:t>℃～</w:t>
      </w:r>
      <w:r>
        <w:rPr>
          <w:rFonts w:hint="eastAsia" w:hAnsi="Times New Roman" w:cs="Times New Roman"/>
          <w:sz w:val="21"/>
          <w:szCs w:val="21"/>
          <w:lang w:val="en-US" w:eastAsia="zh-CN"/>
        </w:rPr>
        <w:t>4</w:t>
      </w:r>
      <w:r>
        <w:rPr>
          <w:rFonts w:hAnsi="Times New Roman" w:cs="Times New Roman"/>
          <w:sz w:val="21"/>
          <w:szCs w:val="21"/>
        </w:rPr>
        <w:t> </w:t>
      </w:r>
      <w:r>
        <w:rPr>
          <w:rFonts w:hint="eastAsia" w:hAnsi="Times New Roman" w:cs="Times New Roman"/>
          <w:sz w:val="21"/>
          <w:szCs w:val="21"/>
        </w:rPr>
        <w:t>℃，</w:t>
      </w:r>
      <w:r>
        <w:rPr>
          <w:rFonts w:hint="eastAsia" w:hAnsi="Times New Roman" w:cs="Times New Roman"/>
          <w:sz w:val="21"/>
          <w:szCs w:val="21"/>
          <w:highlight w:val="none"/>
          <w:lang w:eastAsia="zh-CN"/>
        </w:rPr>
        <w:t>相对湿度85%</w:t>
      </w:r>
      <w:r>
        <w:rPr>
          <w:rFonts w:hint="eastAsia" w:hAnsi="Times New Roman" w:cs="Times New Roman"/>
          <w:sz w:val="21"/>
          <w:szCs w:val="21"/>
          <w:highlight w:val="none"/>
          <w:lang w:val="en-US" w:eastAsia="zh-CN"/>
        </w:rPr>
        <w:t xml:space="preserve"> </w:t>
      </w:r>
      <w:r>
        <w:rPr>
          <w:rFonts w:hint="eastAsia" w:hAnsi="Times New Roman" w:cs="Times New Roman"/>
          <w:sz w:val="21"/>
          <w:szCs w:val="21"/>
          <w:highlight w:val="none"/>
          <w:lang w:eastAsia="zh-CN"/>
        </w:rPr>
        <w:t>～9</w:t>
      </w:r>
      <w:r>
        <w:rPr>
          <w:rFonts w:hint="eastAsia" w:hAnsi="Times New Roman" w:cs="Times New Roman"/>
          <w:sz w:val="21"/>
          <w:szCs w:val="21"/>
          <w:highlight w:val="none"/>
          <w:lang w:val="en-US" w:eastAsia="zh-CN"/>
        </w:rPr>
        <w:t>0</w:t>
      </w:r>
      <w:r>
        <w:rPr>
          <w:rFonts w:hint="eastAsia" w:hAnsi="Times New Roman" w:cs="Times New Roman"/>
          <w:sz w:val="21"/>
          <w:szCs w:val="21"/>
          <w:highlight w:val="none"/>
          <w:lang w:eastAsia="zh-CN"/>
        </w:rPr>
        <w:t>%</w:t>
      </w:r>
      <w:r>
        <w:rPr>
          <w:rFonts w:hint="eastAsia" w:hAnsi="Times New Roman" w:cs="Times New Roman"/>
          <w:sz w:val="21"/>
          <w:szCs w:val="21"/>
          <w:highlight w:val="none"/>
          <w:lang w:val="en-US" w:eastAsia="zh-CN"/>
        </w:rPr>
        <w:t xml:space="preserve"> </w:t>
      </w:r>
      <w:r>
        <w:rPr>
          <w:rFonts w:hint="eastAsia" w:hAnsi="Times New Roman" w:cs="Times New Roman"/>
          <w:sz w:val="21"/>
          <w:szCs w:val="21"/>
        </w:rPr>
        <w:t>，贮藏期2</w:t>
      </w:r>
      <w:r>
        <w:rPr>
          <w:rFonts w:hint="eastAsia" w:hAnsi="Times New Roman" w:cs="Times New Roman"/>
          <w:sz w:val="21"/>
          <w:szCs w:val="21"/>
          <w:lang w:val="en-US" w:eastAsia="zh-CN"/>
        </w:rPr>
        <w:t>1</w:t>
      </w:r>
      <w:r>
        <w:rPr>
          <w:rFonts w:hAnsi="Times New Roman" w:cs="Times New Roman"/>
          <w:sz w:val="21"/>
          <w:szCs w:val="21"/>
        </w:rPr>
        <w:t> </w:t>
      </w:r>
      <w:r>
        <w:rPr>
          <w:rFonts w:hint="eastAsia" w:hAnsi="Times New Roman" w:cs="Times New Roman"/>
          <w:sz w:val="21"/>
          <w:szCs w:val="21"/>
        </w:rPr>
        <w:t>d～</w:t>
      </w:r>
      <w:r>
        <w:rPr>
          <w:rFonts w:hint="eastAsia" w:hAnsi="Times New Roman" w:cs="Times New Roman"/>
          <w:sz w:val="21"/>
          <w:szCs w:val="21"/>
          <w:lang w:val="en-US" w:eastAsia="zh-CN"/>
        </w:rPr>
        <w:t>28</w:t>
      </w:r>
      <w:r>
        <w:rPr>
          <w:rFonts w:hAnsi="Times New Roman" w:cs="Times New Roman"/>
          <w:sz w:val="21"/>
          <w:szCs w:val="21"/>
        </w:rPr>
        <w:t> </w:t>
      </w:r>
      <w:r>
        <w:rPr>
          <w:rFonts w:hint="eastAsia" w:hAnsi="Times New Roman" w:cs="Times New Roman"/>
          <w:sz w:val="21"/>
          <w:szCs w:val="21"/>
        </w:rPr>
        <w:t>d，根据品种的耐贮性、市场需求和经济效益确定贮藏时间，但不宜超过最长时限，自然损耗率不超过5%，贮藏后应保持果实的外观和风味。</w:t>
      </w:r>
    </w:p>
    <w:p w14:paraId="51C6F1DF">
      <w:pPr>
        <w:pStyle w:val="32"/>
        <w:spacing w:before="156" w:beforeLines="50" w:beforeAutospacing="0" w:after="156" w:afterLines="50" w:afterAutospacing="0"/>
        <w:jc w:val="both"/>
        <w:outlineLvl w:val="1"/>
        <w:rPr>
          <w:rFonts w:hint="eastAsia" w:ascii="黑体" w:eastAsia="黑体" w:cs="黑体"/>
          <w:sz w:val="21"/>
          <w:szCs w:val="21"/>
        </w:rPr>
      </w:pPr>
      <w:bookmarkStart w:id="887" w:name="_Toc27656"/>
      <w:bookmarkStart w:id="888" w:name="_Toc3829"/>
      <w:bookmarkStart w:id="889" w:name="_Toc265"/>
      <w:bookmarkStart w:id="890" w:name="_Toc20135"/>
      <w:r>
        <w:rPr>
          <w:rFonts w:hint="eastAsia" w:ascii="黑体" w:eastAsia="黑体" w:cs="黑体"/>
          <w:sz w:val="21"/>
          <w:szCs w:val="21"/>
        </w:rPr>
        <w:t>14.2  运输</w:t>
      </w:r>
      <w:bookmarkEnd w:id="887"/>
      <w:bookmarkEnd w:id="888"/>
      <w:bookmarkEnd w:id="889"/>
      <w:bookmarkEnd w:id="890"/>
    </w:p>
    <w:p w14:paraId="5839DB4A">
      <w:pPr>
        <w:pStyle w:val="32"/>
        <w:spacing w:before="0" w:beforeAutospacing="0" w:after="0" w:afterAutospacing="0"/>
        <w:jc w:val="both"/>
        <w:rPr>
          <w:rFonts w:hAnsi="Times New Roman" w:cs="Times New Roman"/>
          <w:sz w:val="21"/>
          <w:szCs w:val="21"/>
        </w:rPr>
      </w:pPr>
      <w:r>
        <w:rPr>
          <w:rFonts w:hint="eastAsia" w:ascii="黑体" w:hAnsi="黑体" w:eastAsia="黑体" w:cs="黑体"/>
          <w:sz w:val="21"/>
          <w:szCs w:val="20"/>
        </w:rPr>
        <w:t xml:space="preserve">14.2.1  </w:t>
      </w:r>
      <w:r>
        <w:rPr>
          <w:rFonts w:hAnsi="Times New Roman" w:cs="Times New Roman"/>
          <w:sz w:val="21"/>
          <w:szCs w:val="21"/>
        </w:rPr>
        <w:t>运输工具应清洁、卫生、无污染、无杂物，具有防晒、防雨、</w:t>
      </w:r>
      <w:r>
        <w:rPr>
          <w:rFonts w:hint="eastAsia" w:hAnsi="Times New Roman" w:cs="Times New Roman"/>
          <w:sz w:val="21"/>
          <w:szCs w:val="21"/>
        </w:rPr>
        <w:t>防挤压功能</w:t>
      </w:r>
      <w:r>
        <w:rPr>
          <w:rFonts w:hAnsi="Times New Roman" w:cs="Times New Roman"/>
          <w:sz w:val="21"/>
          <w:szCs w:val="21"/>
        </w:rPr>
        <w:t>。</w:t>
      </w:r>
    </w:p>
    <w:p w14:paraId="3E9E9993">
      <w:pPr>
        <w:pStyle w:val="32"/>
        <w:spacing w:before="0" w:beforeAutospacing="0" w:after="0" w:afterAutospacing="0"/>
        <w:jc w:val="both"/>
        <w:rPr>
          <w:rFonts w:hAnsi="Times New Roman" w:cs="Times New Roman"/>
          <w:sz w:val="21"/>
          <w:szCs w:val="21"/>
        </w:rPr>
      </w:pPr>
      <w:r>
        <w:rPr>
          <w:rFonts w:hint="eastAsia" w:ascii="黑体" w:hAnsi="黑体" w:eastAsia="黑体" w:cs="黑体"/>
          <w:sz w:val="21"/>
          <w:szCs w:val="20"/>
        </w:rPr>
        <w:t xml:space="preserve">14.2.2  </w:t>
      </w:r>
      <w:r>
        <w:rPr>
          <w:rFonts w:hAnsi="Times New Roman" w:cs="Times New Roman"/>
          <w:sz w:val="21"/>
          <w:szCs w:val="21"/>
        </w:rPr>
        <w:t>短途运输或利用空运等快速运输条件，贮运时间在</w:t>
      </w:r>
      <w:r>
        <w:rPr>
          <w:rFonts w:hint="eastAsia" w:hAnsi="Times New Roman" w:cs="Times New Roman"/>
          <w:sz w:val="21"/>
          <w:szCs w:val="21"/>
          <w:lang w:val="en-US" w:eastAsia="zh-CN"/>
        </w:rPr>
        <w:t xml:space="preserve">48 </w:t>
      </w:r>
      <w:r>
        <w:rPr>
          <w:rFonts w:hint="eastAsia" w:hAnsi="Times New Roman" w:cs="Times New Roman"/>
          <w:sz w:val="21"/>
          <w:szCs w:val="21"/>
        </w:rPr>
        <w:t>h</w:t>
      </w:r>
      <w:r>
        <w:rPr>
          <w:rFonts w:hAnsi="Times New Roman" w:cs="Times New Roman"/>
          <w:sz w:val="21"/>
          <w:szCs w:val="21"/>
        </w:rPr>
        <w:t>之内者，允许在常温条件下进行；超过</w:t>
      </w:r>
      <w:r>
        <w:rPr>
          <w:rFonts w:hint="eastAsia" w:hAnsi="Times New Roman" w:cs="Times New Roman"/>
          <w:sz w:val="21"/>
          <w:szCs w:val="21"/>
          <w:lang w:val="en-US" w:eastAsia="zh-CN"/>
        </w:rPr>
        <w:t>48</w:t>
      </w:r>
      <w:r>
        <w:rPr>
          <w:rFonts w:hint="eastAsia" w:hAnsi="Times New Roman" w:cs="Times New Roman"/>
          <w:sz w:val="21"/>
          <w:szCs w:val="21"/>
        </w:rPr>
        <w:t> h</w:t>
      </w:r>
      <w:r>
        <w:rPr>
          <w:rFonts w:hAnsi="Times New Roman" w:cs="Times New Roman"/>
          <w:sz w:val="21"/>
          <w:szCs w:val="21"/>
        </w:rPr>
        <w:t>者应经过预冷并在</w:t>
      </w:r>
      <w:r>
        <w:rPr>
          <w:rFonts w:hint="eastAsia" w:hAnsi="Times New Roman" w:cs="Times New Roman"/>
          <w:sz w:val="21"/>
          <w:szCs w:val="21"/>
        </w:rPr>
        <w:t>冷链</w:t>
      </w:r>
      <w:r>
        <w:rPr>
          <w:rFonts w:hAnsi="Times New Roman" w:cs="Times New Roman"/>
          <w:sz w:val="21"/>
          <w:szCs w:val="21"/>
        </w:rPr>
        <w:t>条件下进行</w:t>
      </w:r>
      <w:r>
        <w:rPr>
          <w:rFonts w:hint="eastAsia" w:hAnsi="Times New Roman" w:cs="Times New Roman"/>
          <w:sz w:val="21"/>
          <w:szCs w:val="21"/>
        </w:rPr>
        <w:t>运输</w:t>
      </w:r>
      <w:r>
        <w:rPr>
          <w:rFonts w:hAnsi="Times New Roman" w:cs="Times New Roman"/>
          <w:sz w:val="21"/>
          <w:szCs w:val="21"/>
        </w:rPr>
        <w:t>。</w:t>
      </w:r>
    </w:p>
    <w:p w14:paraId="097E1E69">
      <w:pPr>
        <w:pStyle w:val="115"/>
        <w:numPr>
          <w:ilvl w:val="1"/>
          <w:numId w:val="0"/>
        </w:numPr>
        <w:spacing w:before="312" w:after="312"/>
      </w:pPr>
      <w:bookmarkStart w:id="891" w:name="_Toc11981"/>
      <w:bookmarkStart w:id="892" w:name="_Toc2855"/>
      <w:bookmarkStart w:id="893" w:name="_Toc2528"/>
      <w:bookmarkStart w:id="894" w:name="_Toc736"/>
      <w:r>
        <w:rPr>
          <w:rFonts w:hint="eastAsia"/>
        </w:rPr>
        <w:t xml:space="preserve">15  </w:t>
      </w:r>
      <w:bookmarkEnd w:id="891"/>
      <w:bookmarkEnd w:id="892"/>
      <w:r>
        <w:rPr>
          <w:rFonts w:hint="eastAsia"/>
        </w:rPr>
        <w:t>生产档案</w:t>
      </w:r>
      <w:bookmarkEnd w:id="893"/>
      <w:bookmarkEnd w:id="894"/>
    </w:p>
    <w:p w14:paraId="4661582B">
      <w:pPr>
        <w:pStyle w:val="32"/>
        <w:spacing w:before="156" w:beforeLines="50" w:beforeAutospacing="0" w:after="156" w:afterLines="50" w:afterAutospacing="0"/>
        <w:ind w:firstLine="420" w:firstLineChars="200"/>
        <w:jc w:val="both"/>
        <w:rPr>
          <w:rFonts w:hint="eastAsia" w:hAnsi="Times New Roman" w:cs="Times New Roman"/>
          <w:sz w:val="21"/>
        </w:rPr>
      </w:pPr>
      <w:bookmarkStart w:id="895" w:name="_Toc3444"/>
      <w:r>
        <w:rPr>
          <w:rFonts w:hint="eastAsia" w:hAnsi="Times New Roman" w:cs="Times New Roman"/>
          <w:sz w:val="21"/>
        </w:rPr>
        <w:t>龙眼生产者应当建立生产档案，详细记录包括种苗、建园、田间管理、物候期记录、关键气象因子记录、投入品管理（采购来源和数量、商标名、有效成分、登记证号、使用地点、防治对象、施用浓度、施用方法、施用时间、操作员和技术负责人等）、果实采收、销售等具体内容，</w:t>
      </w:r>
      <w:r>
        <w:rPr>
          <w:rFonts w:hint="eastAsia" w:hAnsi="Times New Roman" w:cs="Times New Roman"/>
          <w:sz w:val="21"/>
          <w:lang w:val="en-US" w:eastAsia="zh-CN"/>
        </w:rPr>
        <w:t>生产档案管理应符合 GB/T 42478 ，</w:t>
      </w:r>
      <w:r>
        <w:rPr>
          <w:rFonts w:hint="eastAsia" w:hAnsi="Times New Roman" w:cs="Times New Roman"/>
          <w:sz w:val="21"/>
        </w:rPr>
        <w:t>参照附录D。生产档案保存2年以上。</w:t>
      </w:r>
      <w:bookmarkEnd w:id="895"/>
    </w:p>
    <w:p w14:paraId="1F80420A">
      <w:pPr>
        <w:pStyle w:val="115"/>
        <w:numPr>
          <w:ilvl w:val="1"/>
          <w:numId w:val="0"/>
        </w:numPr>
        <w:spacing w:before="156" w:beforeLines="50" w:after="156" w:afterLines="50"/>
        <w:jc w:val="left"/>
        <w:rPr>
          <w:rFonts w:hint="eastAsia" w:hAnsi="宋体" w:cs="黑体"/>
        </w:rPr>
      </w:pPr>
      <w:bookmarkStart w:id="896" w:name="_Toc19593"/>
      <w:bookmarkStart w:id="897" w:name="_Toc16253"/>
      <w:bookmarkStart w:id="898" w:name="_Toc21869"/>
      <w:bookmarkStart w:id="899" w:name="_Toc2140"/>
      <w:r>
        <w:rPr>
          <w:rFonts w:hAnsi="宋体" w:cs="黑体"/>
        </w:rPr>
        <w:t>16  产品检测与准出管理</w:t>
      </w:r>
      <w:bookmarkEnd w:id="896"/>
      <w:bookmarkEnd w:id="897"/>
      <w:bookmarkEnd w:id="898"/>
    </w:p>
    <w:p w14:paraId="16723A00">
      <w:pPr>
        <w:widowControl/>
        <w:spacing w:before="156" w:beforeLines="50" w:after="156" w:afterLines="50" w:line="240" w:lineRule="auto"/>
        <w:jc w:val="left"/>
        <w:outlineLvl w:val="1"/>
        <w:rPr>
          <w:rFonts w:hint="eastAsia" w:ascii="黑体" w:hAnsi="宋体" w:eastAsia="黑体" w:cs="黑体"/>
          <w:kern w:val="0"/>
        </w:rPr>
      </w:pPr>
      <w:bookmarkStart w:id="900" w:name="_Toc29434"/>
      <w:bookmarkStart w:id="901" w:name="_Toc20208"/>
      <w:bookmarkStart w:id="902" w:name="_Toc14516"/>
      <w:r>
        <w:rPr>
          <w:rFonts w:hint="eastAsia" w:ascii="黑体" w:hAnsi="宋体" w:eastAsia="黑体" w:cs="黑体"/>
          <w:kern w:val="0"/>
        </w:rPr>
        <w:t>1</w:t>
      </w:r>
      <w:r>
        <w:rPr>
          <w:rFonts w:ascii="黑体" w:hAnsi="宋体" w:eastAsia="黑体" w:cs="黑体"/>
          <w:kern w:val="0"/>
        </w:rPr>
        <w:t>6</w:t>
      </w:r>
      <w:r>
        <w:rPr>
          <w:rFonts w:hint="eastAsia" w:ascii="黑体" w:hAnsi="宋体" w:eastAsia="黑体" w:cs="黑体"/>
          <w:kern w:val="0"/>
        </w:rPr>
        <w:t xml:space="preserve">.1 </w:t>
      </w:r>
      <w:r>
        <w:rPr>
          <w:rFonts w:ascii="黑体" w:hAnsi="宋体" w:eastAsia="黑体" w:cs="黑体"/>
          <w:kern w:val="0"/>
        </w:rPr>
        <w:t xml:space="preserve"> </w:t>
      </w:r>
      <w:r>
        <w:rPr>
          <w:rFonts w:hint="eastAsia" w:ascii="黑体" w:hAnsi="宋体" w:eastAsia="黑体" w:cs="黑体"/>
          <w:kern w:val="0"/>
        </w:rPr>
        <w:t>安全监测</w:t>
      </w:r>
      <w:bookmarkEnd w:id="900"/>
      <w:bookmarkEnd w:id="901"/>
    </w:p>
    <w:p w14:paraId="3727C69A">
      <w:pPr>
        <w:pStyle w:val="32"/>
        <w:spacing w:before="156" w:beforeLines="50" w:beforeAutospacing="0" w:after="156" w:afterLines="50" w:afterAutospacing="0"/>
        <w:ind w:firstLine="420" w:firstLineChars="200"/>
        <w:jc w:val="both"/>
        <w:rPr>
          <w:rFonts w:hAnsi="Times New Roman" w:cs="Times New Roman"/>
        </w:rPr>
      </w:pPr>
      <w:r>
        <w:rPr>
          <w:rFonts w:hint="eastAsia" w:hAnsi="Times New Roman" w:cs="Times New Roman"/>
          <w:sz w:val="21"/>
        </w:rPr>
        <w:t>加强龙眼整个生产周期的质量安全监测，通过抽样检测重点监测生产过程是否使用禁用农药，采收期是否存在常规农药残留超标和是否遵守安全间隔期等情况。在批发市场或收购集散中心、出岛码头对龙眼进行抽样检测。</w:t>
      </w:r>
    </w:p>
    <w:p w14:paraId="0BFAC90E">
      <w:pPr>
        <w:widowControl/>
        <w:spacing w:before="156" w:beforeLines="50" w:after="156" w:afterLines="50" w:line="240" w:lineRule="auto"/>
        <w:jc w:val="left"/>
        <w:outlineLvl w:val="1"/>
        <w:rPr>
          <w:rFonts w:hint="eastAsia" w:ascii="黑体" w:hAnsi="宋体" w:eastAsia="黑体" w:cs="黑体"/>
          <w:kern w:val="0"/>
        </w:rPr>
      </w:pPr>
      <w:bookmarkStart w:id="903" w:name="_Toc713"/>
      <w:bookmarkStart w:id="904" w:name="_Toc2917"/>
      <w:r>
        <w:rPr>
          <w:rFonts w:hint="eastAsia" w:ascii="黑体" w:hAnsi="宋体" w:eastAsia="黑体" w:cs="黑体"/>
          <w:kern w:val="0"/>
        </w:rPr>
        <w:t>1</w:t>
      </w:r>
      <w:r>
        <w:rPr>
          <w:rFonts w:ascii="黑体" w:hAnsi="宋体" w:eastAsia="黑体" w:cs="黑体"/>
          <w:kern w:val="0"/>
        </w:rPr>
        <w:t>6</w:t>
      </w:r>
      <w:r>
        <w:rPr>
          <w:rFonts w:hint="eastAsia" w:ascii="黑体" w:hAnsi="宋体" w:eastAsia="黑体" w:cs="黑体"/>
          <w:kern w:val="0"/>
        </w:rPr>
        <w:t xml:space="preserve">.2 </w:t>
      </w:r>
      <w:r>
        <w:rPr>
          <w:rFonts w:ascii="黑体" w:hAnsi="宋体" w:eastAsia="黑体" w:cs="黑体"/>
          <w:kern w:val="0"/>
        </w:rPr>
        <w:t xml:space="preserve"> </w:t>
      </w:r>
      <w:r>
        <w:rPr>
          <w:rFonts w:hint="eastAsia" w:ascii="黑体" w:hAnsi="宋体" w:eastAsia="黑体" w:cs="黑体"/>
          <w:kern w:val="0"/>
        </w:rPr>
        <w:t>精准检测</w:t>
      </w:r>
      <w:bookmarkEnd w:id="903"/>
      <w:bookmarkEnd w:id="904"/>
    </w:p>
    <w:p w14:paraId="2EFFE006">
      <w:pPr>
        <w:pStyle w:val="32"/>
        <w:spacing w:before="156" w:beforeLines="50" w:beforeAutospacing="0" w:after="156" w:afterLines="50" w:afterAutospacing="0"/>
        <w:ind w:firstLine="420" w:firstLineChars="200"/>
        <w:jc w:val="both"/>
        <w:rPr>
          <w:rFonts w:ascii="黑体" w:hAnsi="Times New Roman" w:eastAsia="黑体" w:cs="Times New Roman"/>
        </w:rPr>
      </w:pPr>
      <w:r>
        <w:rPr>
          <w:rFonts w:hint="eastAsia" w:hAnsi="Times New Roman" w:cs="Times New Roman"/>
          <w:sz w:val="21"/>
        </w:rPr>
        <w:t>根据龙眼的检验规则和要求，对果品的感官、品质、等级、规格及卫生指标等进行精准检测。检测合格的，开具检测结果报告单；检测不合格的龙眼，集中销毁处理。</w:t>
      </w:r>
    </w:p>
    <w:p w14:paraId="29421A07">
      <w:pPr>
        <w:widowControl/>
        <w:spacing w:before="156" w:beforeLines="50" w:after="156" w:afterLines="50" w:line="240" w:lineRule="auto"/>
        <w:jc w:val="left"/>
        <w:outlineLvl w:val="1"/>
        <w:rPr>
          <w:rFonts w:hint="eastAsia" w:ascii="黑体" w:hAnsi="宋体" w:eastAsia="黑体" w:cs="黑体"/>
          <w:kern w:val="0"/>
        </w:rPr>
      </w:pPr>
      <w:bookmarkStart w:id="905" w:name="_Toc7388"/>
      <w:bookmarkStart w:id="906" w:name="_Toc10117"/>
      <w:r>
        <w:rPr>
          <w:rFonts w:hint="eastAsia" w:ascii="黑体" w:hAnsi="宋体" w:eastAsia="黑体" w:cs="黑体"/>
          <w:kern w:val="0"/>
        </w:rPr>
        <w:t>1</w:t>
      </w:r>
      <w:r>
        <w:rPr>
          <w:rFonts w:ascii="黑体" w:hAnsi="宋体" w:eastAsia="黑体" w:cs="黑体"/>
          <w:kern w:val="0"/>
        </w:rPr>
        <w:t>6</w:t>
      </w:r>
      <w:r>
        <w:rPr>
          <w:rFonts w:hint="eastAsia" w:ascii="黑体" w:hAnsi="宋体" w:eastAsia="黑体" w:cs="黑体"/>
          <w:kern w:val="0"/>
        </w:rPr>
        <w:t xml:space="preserve">.3 </w:t>
      </w:r>
      <w:r>
        <w:rPr>
          <w:rFonts w:ascii="黑体" w:hAnsi="宋体" w:eastAsia="黑体" w:cs="黑体"/>
          <w:kern w:val="0"/>
        </w:rPr>
        <w:t xml:space="preserve"> </w:t>
      </w:r>
      <w:r>
        <w:rPr>
          <w:rFonts w:hint="eastAsia" w:ascii="黑体" w:hAnsi="宋体" w:eastAsia="黑体" w:cs="黑体"/>
          <w:kern w:val="0"/>
        </w:rPr>
        <w:t>承诺达标合格证</w:t>
      </w:r>
      <w:bookmarkEnd w:id="905"/>
      <w:bookmarkEnd w:id="906"/>
    </w:p>
    <w:p w14:paraId="67ED3BD5">
      <w:pPr>
        <w:pStyle w:val="32"/>
        <w:spacing w:before="156" w:beforeLines="50" w:beforeAutospacing="0" w:after="156" w:afterLines="50" w:afterAutospacing="0"/>
        <w:ind w:firstLine="420" w:firstLineChars="200"/>
        <w:jc w:val="both"/>
        <w:rPr>
          <w:rFonts w:ascii="黑体" w:hAnsi="Times New Roman" w:eastAsia="黑体" w:cs="Times New Roman"/>
        </w:rPr>
      </w:pPr>
      <w:r>
        <w:rPr>
          <w:rFonts w:hint="eastAsia" w:hAnsi="Times New Roman" w:cs="Times New Roman"/>
          <w:sz w:val="21"/>
        </w:rPr>
        <w:t>检测合格后，由生产单位（个人）和收购单位（个人）开具承诺达标合格证，承诺不使用禁用农药、使用的常规农药残留不超标、对承诺的真实性负责，标明溯源</w:t>
      </w:r>
      <w:r>
        <w:rPr>
          <w:rFonts w:hint="eastAsia"/>
          <w:sz w:val="21"/>
          <w:szCs w:val="21"/>
        </w:rPr>
        <w:t>编</w:t>
      </w:r>
      <w:r>
        <w:rPr>
          <w:rFonts w:hint="eastAsia" w:hAnsi="Times New Roman" w:cs="Times New Roman"/>
          <w:sz w:val="21"/>
        </w:rPr>
        <w:t>码、龙眼品种、数量（重量）、产地、生产单位（个人）名称及联系电话、开具日期等内容，并由生产单位（个人）签名（盖章）。</w:t>
      </w:r>
    </w:p>
    <w:p w14:paraId="131D4A8D">
      <w:pPr>
        <w:widowControl/>
        <w:spacing w:before="156" w:beforeLines="50" w:after="156" w:afterLines="50" w:line="240" w:lineRule="auto"/>
        <w:jc w:val="left"/>
        <w:outlineLvl w:val="1"/>
        <w:rPr>
          <w:rFonts w:hint="eastAsia" w:ascii="黑体" w:hAnsi="宋体" w:eastAsia="黑体" w:cs="黑体"/>
          <w:kern w:val="0"/>
        </w:rPr>
      </w:pPr>
      <w:bookmarkStart w:id="907" w:name="_Toc25644"/>
      <w:bookmarkStart w:id="908" w:name="_Toc3711"/>
      <w:r>
        <w:rPr>
          <w:rFonts w:hint="eastAsia" w:ascii="黑体" w:hAnsi="宋体" w:eastAsia="黑体" w:cs="黑体"/>
          <w:kern w:val="0"/>
        </w:rPr>
        <w:t>1</w:t>
      </w:r>
      <w:r>
        <w:rPr>
          <w:rFonts w:ascii="黑体" w:hAnsi="宋体" w:eastAsia="黑体" w:cs="黑体"/>
          <w:kern w:val="0"/>
        </w:rPr>
        <w:t>6</w:t>
      </w:r>
      <w:r>
        <w:rPr>
          <w:rFonts w:hint="eastAsia" w:ascii="黑体" w:hAnsi="宋体" w:eastAsia="黑体" w:cs="黑体"/>
          <w:kern w:val="0"/>
        </w:rPr>
        <w:t xml:space="preserve">.4 </w:t>
      </w:r>
      <w:r>
        <w:rPr>
          <w:rFonts w:ascii="黑体" w:hAnsi="宋体" w:eastAsia="黑体" w:cs="黑体"/>
          <w:kern w:val="0"/>
        </w:rPr>
        <w:t xml:space="preserve"> </w:t>
      </w:r>
      <w:r>
        <w:rPr>
          <w:rFonts w:hint="eastAsia" w:ascii="黑体" w:hAnsi="宋体" w:eastAsia="黑体" w:cs="黑体"/>
          <w:kern w:val="0"/>
        </w:rPr>
        <w:t>果品销售</w:t>
      </w:r>
      <w:bookmarkEnd w:id="907"/>
      <w:bookmarkEnd w:id="908"/>
    </w:p>
    <w:p w14:paraId="65C1B379">
      <w:pPr>
        <w:pStyle w:val="32"/>
        <w:spacing w:before="156" w:beforeLines="50" w:beforeAutospacing="0" w:after="156" w:afterLines="50" w:afterAutospacing="0"/>
        <w:ind w:firstLine="420" w:firstLineChars="200"/>
        <w:jc w:val="both"/>
        <w:rPr>
          <w:rFonts w:hAnsi="Times New Roman" w:cs="Times New Roman"/>
        </w:rPr>
      </w:pPr>
      <w:r>
        <w:rPr>
          <w:rFonts w:hint="eastAsia" w:hAnsi="Times New Roman" w:cs="Times New Roman"/>
          <w:sz w:val="21"/>
        </w:rPr>
        <w:t>龙眼凭检测结果报告单和承诺达标合格证进入市场销售。批发市场、收购集散中心、出岛码头等应建立健全检测结果报告单和承诺达标合格证查验制度。</w:t>
      </w:r>
    </w:p>
    <w:bookmarkEnd w:id="902"/>
    <w:p w14:paraId="530F2842">
      <w:pPr>
        <w:widowControl/>
        <w:spacing w:before="156" w:beforeLines="50" w:after="156" w:afterLines="50" w:line="240" w:lineRule="auto"/>
        <w:jc w:val="left"/>
        <w:outlineLvl w:val="0"/>
        <w:rPr>
          <w:rFonts w:hint="eastAsia" w:ascii="黑体" w:hAnsi="宋体" w:eastAsia="黑体" w:cs="黑体"/>
          <w:kern w:val="0"/>
        </w:rPr>
      </w:pPr>
      <w:bookmarkStart w:id="909" w:name="_Toc26279"/>
      <w:bookmarkStart w:id="910" w:name="_Toc25837"/>
      <w:bookmarkStart w:id="911" w:name="_Toc10902"/>
      <w:r>
        <w:rPr>
          <w:rFonts w:hint="eastAsia" w:ascii="黑体" w:hAnsi="宋体" w:eastAsia="黑体" w:cs="黑体"/>
          <w:kern w:val="0"/>
        </w:rPr>
        <w:t>1</w:t>
      </w:r>
      <w:r>
        <w:rPr>
          <w:rFonts w:ascii="黑体" w:hAnsi="宋体" w:eastAsia="黑体" w:cs="黑体"/>
          <w:kern w:val="0"/>
        </w:rPr>
        <w:t>7</w:t>
      </w:r>
      <w:r>
        <w:rPr>
          <w:rFonts w:hint="eastAsia" w:ascii="黑体" w:hAnsi="宋体" w:eastAsia="黑体" w:cs="黑体"/>
          <w:kern w:val="0"/>
        </w:rPr>
        <w:t xml:space="preserve">  </w:t>
      </w:r>
      <w:bookmarkEnd w:id="899"/>
      <w:r>
        <w:rPr>
          <w:rFonts w:hint="eastAsia" w:ascii="黑体" w:hAnsi="宋体" w:eastAsia="黑体" w:cs="黑体"/>
          <w:kern w:val="0"/>
        </w:rPr>
        <w:t>溯源管理</w:t>
      </w:r>
      <w:bookmarkEnd w:id="909"/>
      <w:bookmarkEnd w:id="910"/>
      <w:bookmarkEnd w:id="911"/>
    </w:p>
    <w:p w14:paraId="07885D1F">
      <w:pPr>
        <w:widowControl/>
        <w:spacing w:before="156" w:beforeLines="50" w:after="156" w:afterLines="50" w:line="240" w:lineRule="auto"/>
        <w:jc w:val="left"/>
        <w:rPr>
          <w:rFonts w:hint="eastAsia" w:ascii="黑体" w:hAnsi="宋体" w:eastAsia="黑体" w:cs="黑体"/>
          <w:kern w:val="0"/>
        </w:rPr>
      </w:pPr>
      <w:r>
        <w:rPr>
          <w:rFonts w:ascii="黑体" w:hAnsi="宋体" w:eastAsia="黑体" w:cs="黑体"/>
          <w:kern w:val="0"/>
        </w:rPr>
        <w:t xml:space="preserve">17.1  </w:t>
      </w:r>
      <w:r>
        <w:rPr>
          <w:rFonts w:hint="eastAsia" w:ascii="黑体" w:hAnsi="宋体" w:eastAsia="黑体" w:cs="黑体"/>
          <w:kern w:val="0"/>
        </w:rPr>
        <w:t>溯源目标与要求</w:t>
      </w:r>
    </w:p>
    <w:p w14:paraId="15692C61">
      <w:pPr>
        <w:pStyle w:val="32"/>
        <w:spacing w:before="0" w:beforeAutospacing="0" w:after="0" w:afterAutospacing="0"/>
        <w:ind w:firstLine="420" w:firstLineChars="200"/>
        <w:jc w:val="both"/>
        <w:rPr>
          <w:rFonts w:hint="eastAsia"/>
        </w:rPr>
      </w:pPr>
      <w:r>
        <w:rPr>
          <w:rFonts w:hint="eastAsia"/>
          <w:sz w:val="21"/>
          <w:szCs w:val="21"/>
        </w:rPr>
        <w:t>被追溯的龙眼可根据追溯码追溯到龙眼的种植、管理、投入品信息及相关责任主体、采后处理、贮存、运输、销售等环节。追溯要求按照GB/T 29373的规定执行。</w:t>
      </w:r>
    </w:p>
    <w:p w14:paraId="7ED84EF7">
      <w:pPr>
        <w:widowControl/>
        <w:spacing w:before="156" w:beforeLines="50" w:after="156" w:afterLines="50" w:line="240" w:lineRule="auto"/>
        <w:jc w:val="left"/>
        <w:rPr>
          <w:rFonts w:hint="eastAsia" w:ascii="黑体" w:hAnsi="宋体" w:eastAsia="黑体" w:cs="黑体"/>
          <w:kern w:val="0"/>
        </w:rPr>
      </w:pPr>
      <w:r>
        <w:rPr>
          <w:rFonts w:ascii="黑体" w:hAnsi="宋体" w:eastAsia="黑体" w:cs="黑体"/>
          <w:kern w:val="0"/>
        </w:rPr>
        <w:t>17.2</w:t>
      </w:r>
      <w:r>
        <w:rPr>
          <w:rFonts w:hint="eastAsia" w:ascii="黑体" w:hAnsi="宋体" w:eastAsia="黑体" w:cs="黑体"/>
          <w:kern w:val="0"/>
        </w:rPr>
        <w:t xml:space="preserve">  追溯标识</w:t>
      </w:r>
    </w:p>
    <w:p w14:paraId="4B5A4FBE">
      <w:pPr>
        <w:pStyle w:val="32"/>
        <w:spacing w:beforeAutospacing="0" w:afterAutospacing="0"/>
        <w:ind w:firstLine="420" w:firstLineChars="200"/>
        <w:jc w:val="both"/>
        <w:rPr>
          <w:rFonts w:ascii="黑体" w:hAnsi="Times New Roman" w:cs="Times New Roman"/>
          <w:sz w:val="21"/>
          <w:szCs w:val="20"/>
        </w:rPr>
      </w:pPr>
      <w:r>
        <w:rPr>
          <w:rFonts w:hint="eastAsia" w:hAnsi="Times New Roman" w:cs="Times New Roman"/>
          <w:sz w:val="21"/>
        </w:rPr>
        <w:t>追溯标识的载体形式为纸质的凭证、一维条码、二维条码或带有信息的各种标识。信息内容应包括：品名、生产者、产地、生产日期、包装日期、经销商、运输方式、承诺达标合格证、保质期、联系方式、规格、等级等，追溯码含有访问路径。追溯标识按NY/T 1761的规定执行。</w:t>
      </w:r>
    </w:p>
    <w:p w14:paraId="62B20928">
      <w:pPr>
        <w:widowControl/>
        <w:spacing w:before="156" w:beforeLines="50" w:after="156" w:afterLines="50" w:line="240" w:lineRule="auto"/>
        <w:jc w:val="left"/>
        <w:rPr>
          <w:rFonts w:hint="eastAsia" w:ascii="黑体" w:hAnsi="宋体" w:eastAsia="黑体" w:cs="黑体"/>
          <w:kern w:val="0"/>
        </w:rPr>
      </w:pPr>
      <w:r>
        <w:rPr>
          <w:rFonts w:ascii="黑体" w:hAnsi="宋体" w:eastAsia="黑体" w:cs="黑体"/>
          <w:kern w:val="0"/>
        </w:rPr>
        <w:t>17.3</w:t>
      </w:r>
      <w:r>
        <w:rPr>
          <w:rFonts w:hint="eastAsia" w:ascii="黑体" w:hAnsi="宋体" w:eastAsia="黑体" w:cs="黑体"/>
          <w:kern w:val="0"/>
        </w:rPr>
        <w:t xml:space="preserve">  溯源编码</w:t>
      </w:r>
    </w:p>
    <w:p w14:paraId="63163B44">
      <w:pPr>
        <w:pStyle w:val="32"/>
        <w:spacing w:before="0" w:beforeAutospacing="0" w:after="0" w:afterAutospacing="0"/>
        <w:ind w:firstLine="420" w:firstLineChars="200"/>
        <w:jc w:val="both"/>
        <w:rPr>
          <w:rFonts w:hint="eastAsia"/>
          <w:sz w:val="21"/>
          <w:szCs w:val="21"/>
        </w:rPr>
      </w:pPr>
      <w:r>
        <w:rPr>
          <w:rFonts w:hint="eastAsia"/>
          <w:sz w:val="21"/>
          <w:szCs w:val="21"/>
        </w:rPr>
        <w:t>编码内容包括产地编码、地块编码、种植者编码、采摘批次编码、采后处理地点和批次编码、包装批次编码、贮存设施与批次编码、运输设施与批次编码、销售编码等。编码方法按照NY/T 1762的规定执行。</w:t>
      </w:r>
    </w:p>
    <w:p w14:paraId="66EC8395">
      <w:pPr>
        <w:widowControl/>
        <w:spacing w:before="156" w:beforeLines="50" w:after="156" w:afterLines="50" w:line="240" w:lineRule="auto"/>
        <w:jc w:val="left"/>
        <w:rPr>
          <w:rFonts w:hint="eastAsia" w:ascii="黑体" w:hAnsi="宋体" w:eastAsia="黑体" w:cs="黑体"/>
          <w:kern w:val="0"/>
        </w:rPr>
      </w:pPr>
      <w:r>
        <w:rPr>
          <w:rFonts w:ascii="黑体" w:hAnsi="宋体" w:eastAsia="黑体" w:cs="黑体"/>
          <w:kern w:val="0"/>
        </w:rPr>
        <w:t>17.4  溯源信息平台</w:t>
      </w:r>
    </w:p>
    <w:p w14:paraId="1A80C9D7">
      <w:pPr>
        <w:pStyle w:val="32"/>
        <w:spacing w:before="0" w:beforeAutospacing="0" w:after="0" w:afterAutospacing="0"/>
        <w:ind w:firstLine="420" w:firstLineChars="200"/>
        <w:rPr>
          <w:rFonts w:hint="eastAsia"/>
          <w:sz w:val="21"/>
          <w:szCs w:val="21"/>
        </w:rPr>
      </w:pPr>
      <w:r>
        <w:rPr>
          <w:rFonts w:hint="eastAsia"/>
          <w:sz w:val="21"/>
          <w:szCs w:val="21"/>
        </w:rPr>
        <w:t>建立健全全省统一使用的食用农产品质量安全智慧监管平台，将溯源编码及其包含的信息纳入平台，对龙眼质量问题及时进行追溯。</w:t>
      </w:r>
    </w:p>
    <w:p w14:paraId="59CC075C">
      <w:pPr>
        <w:widowControl/>
        <w:numPr>
          <w:ilvl w:val="1"/>
          <w:numId w:val="0"/>
        </w:numPr>
        <w:spacing w:before="312" w:beforeLines="100" w:after="312" w:afterLines="100" w:line="240" w:lineRule="auto"/>
        <w:jc w:val="left"/>
        <w:outlineLvl w:val="0"/>
        <w:rPr>
          <w:rFonts w:hint="eastAsia" w:hAnsi="宋体" w:cs="黑体"/>
        </w:rPr>
      </w:pPr>
      <w:bookmarkStart w:id="912" w:name="_Toc18256"/>
      <w:bookmarkStart w:id="913" w:name="_Toc11111"/>
      <w:bookmarkStart w:id="914" w:name="_Toc20118"/>
      <w:r>
        <w:rPr>
          <w:rFonts w:ascii="黑体" w:hAnsi="宋体" w:eastAsia="黑体" w:cs="黑体"/>
          <w:kern w:val="0"/>
        </w:rPr>
        <w:t xml:space="preserve">18  </w:t>
      </w:r>
      <w:r>
        <w:rPr>
          <w:rFonts w:hint="eastAsia" w:ascii="黑体" w:hAnsi="宋体" w:eastAsia="黑体" w:cs="黑体"/>
          <w:kern w:val="0"/>
        </w:rPr>
        <w:t>农业社会化服务</w:t>
      </w:r>
      <w:bookmarkEnd w:id="912"/>
      <w:bookmarkEnd w:id="913"/>
      <w:bookmarkEnd w:id="914"/>
    </w:p>
    <w:p w14:paraId="03432E7D">
      <w:pPr>
        <w:pStyle w:val="32"/>
        <w:spacing w:before="0" w:beforeAutospacing="0" w:after="0" w:afterAutospacing="0"/>
        <w:ind w:firstLine="420" w:firstLineChars="200"/>
        <w:jc w:val="both"/>
        <w:rPr>
          <w:rFonts w:hAnsi="Times New Roman" w:cs="Times New Roman"/>
          <w:sz w:val="21"/>
        </w:rPr>
      </w:pPr>
      <w:r>
        <w:rPr>
          <w:rFonts w:hint="eastAsia" w:hAnsi="Times New Roman" w:cs="Times New Roman"/>
          <w:sz w:val="21"/>
        </w:rPr>
        <w:t>围绕龙眼全产业链，创新和完善服务机制，发展集农资供应、技术集成、农机作业、仓储物流、农产品营销等服务于一体的社会化服务体系，从产中向产前、产后等环节及金融保险等配套服务延伸，不断提升社会化服务对龙眼全产业链的覆盖率和支撑作用。</w:t>
      </w:r>
    </w:p>
    <w:p w14:paraId="435B31A0">
      <w:pPr>
        <w:widowControl/>
        <w:spacing w:before="312" w:beforeLines="100" w:after="312" w:afterLines="100" w:line="240" w:lineRule="auto"/>
        <w:jc w:val="left"/>
        <w:outlineLvl w:val="0"/>
        <w:rPr>
          <w:rFonts w:hint="eastAsia" w:ascii="黑体" w:hAnsi="宋体" w:eastAsia="黑体" w:cs="黑体"/>
          <w:kern w:val="0"/>
        </w:rPr>
      </w:pPr>
      <w:bookmarkStart w:id="915" w:name="_Toc4408"/>
      <w:bookmarkStart w:id="916" w:name="_Toc30735"/>
      <w:r>
        <w:rPr>
          <w:rFonts w:hint="eastAsia" w:ascii="黑体" w:hAnsi="宋体" w:eastAsia="黑体" w:cs="黑体"/>
          <w:kern w:val="0"/>
        </w:rPr>
        <w:t>1</w:t>
      </w:r>
      <w:r>
        <w:rPr>
          <w:rFonts w:ascii="黑体" w:hAnsi="宋体" w:eastAsia="黑体" w:cs="黑体"/>
          <w:kern w:val="0"/>
        </w:rPr>
        <w:t>9</w:t>
      </w:r>
      <w:r>
        <w:rPr>
          <w:rFonts w:hint="eastAsia" w:ascii="黑体" w:hAnsi="宋体" w:eastAsia="黑体" w:cs="黑体"/>
          <w:kern w:val="0"/>
        </w:rPr>
        <w:t xml:space="preserve">  品牌建设</w:t>
      </w:r>
      <w:bookmarkEnd w:id="915"/>
      <w:bookmarkEnd w:id="916"/>
    </w:p>
    <w:p w14:paraId="1C8B9428">
      <w:pPr>
        <w:pStyle w:val="67"/>
        <w:ind w:firstLine="420"/>
      </w:pPr>
      <w:r>
        <w:rPr>
          <w:rFonts w:hint="eastAsia"/>
        </w:rPr>
        <w:t>明确品牌定位与规划，打造“海南鲜品”等区域公用品牌，</w:t>
      </w:r>
      <w:r>
        <w:t>带动一</w:t>
      </w:r>
      <w:r>
        <w:rPr>
          <w:rFonts w:hint="eastAsia"/>
        </w:rPr>
        <w:t>些</w:t>
      </w:r>
      <w:r>
        <w:t>具有核心竞争力的企业品牌和优质</w:t>
      </w:r>
      <w:r>
        <w:rPr>
          <w:rFonts w:hint="eastAsia"/>
        </w:rPr>
        <w:t>龙眼</w:t>
      </w:r>
      <w:r>
        <w:t>品牌，推动</w:t>
      </w:r>
      <w:r>
        <w:rPr>
          <w:rFonts w:hint="eastAsia"/>
        </w:rPr>
        <w:t>龙眼</w:t>
      </w:r>
      <w:r>
        <w:t>提质升级。</w:t>
      </w:r>
    </w:p>
    <w:p w14:paraId="31BF8285">
      <w:pPr>
        <w:pStyle w:val="67"/>
        <w:ind w:firstLine="420"/>
      </w:pPr>
      <w:r>
        <w:rPr>
          <w:rFonts w:hint="eastAsia"/>
        </w:rPr>
        <w:t>提升品牌核心能力，构建品牌培育体系，推动品牌保护和管理，对品牌建设进行监测、评价和改进。品牌管理要求按照GB/T 39906</w:t>
      </w:r>
      <w:r>
        <w:rPr>
          <w:rFonts w:hint="eastAsia"/>
          <w:lang w:eastAsia="zh-CN"/>
        </w:rPr>
        <w:t>、</w:t>
      </w:r>
      <w:r>
        <w:rPr>
          <w:rFonts w:hint="eastAsia"/>
          <w:lang w:val="en-US" w:eastAsia="zh-CN"/>
        </w:rPr>
        <w:t xml:space="preserve"> </w:t>
      </w:r>
      <w:r>
        <w:rPr>
          <w:rFonts w:hint="eastAsia"/>
        </w:rPr>
        <w:t>NY/T</w:t>
      </w:r>
      <w:r>
        <w:rPr>
          <w:rFonts w:hint="eastAsia"/>
          <w:lang w:val="en-US" w:eastAsia="zh-CN"/>
        </w:rPr>
        <w:t xml:space="preserve"> </w:t>
      </w:r>
      <w:r>
        <w:rPr>
          <w:rFonts w:hint="eastAsia"/>
        </w:rPr>
        <w:t>4169</w:t>
      </w:r>
      <w:r>
        <w:rPr>
          <w:rFonts w:hint="eastAsia"/>
          <w:lang w:val="en-US" w:eastAsia="zh-CN"/>
        </w:rPr>
        <w:t xml:space="preserve"> </w:t>
      </w:r>
      <w:r>
        <w:rPr>
          <w:rFonts w:hint="eastAsia"/>
        </w:rPr>
        <w:t>的规定执行</w:t>
      </w:r>
      <w:r>
        <w:rPr>
          <w:rFonts w:hint="eastAsia"/>
          <w:lang w:eastAsia="zh-CN"/>
        </w:rPr>
        <w:t>。</w:t>
      </w:r>
    </w:p>
    <w:p w14:paraId="164CEA16">
      <w:pPr>
        <w:pStyle w:val="87"/>
        <w:numPr>
          <w:ilvl w:val="0"/>
          <w:numId w:val="0"/>
        </w:numPr>
        <w:spacing w:before="60" w:after="156"/>
        <w:jc w:val="both"/>
        <w:rPr>
          <w:rFonts w:hint="eastAsia" w:hAnsi="宋体" w:cs="黑体"/>
          <w:szCs w:val="21"/>
        </w:rPr>
        <w:sectPr>
          <w:footerReference r:id="rId17" w:type="default"/>
          <w:pgSz w:w="11906" w:h="16838"/>
          <w:pgMar w:top="1588" w:right="1134" w:bottom="1588" w:left="1134" w:header="1418" w:footer="1134" w:gutter="284"/>
          <w:pgNumType w:fmt="decimal" w:start="1"/>
          <w:cols w:space="425" w:num="1"/>
          <w:formProt w:val="0"/>
          <w:docGrid w:type="linesAndChars" w:linePitch="312" w:charSpace="0"/>
        </w:sectPr>
      </w:pPr>
      <w:r>
        <w:rPr>
          <w:rFonts w:hint="eastAsia" w:ascii="宋体" w:eastAsia="宋体"/>
          <w:szCs w:val="21"/>
        </w:rPr>
        <w:br w:type="page"/>
      </w:r>
      <w:bookmarkStart w:id="917" w:name="_Toc16512"/>
      <w:bookmarkStart w:id="918" w:name="_Toc21702"/>
    </w:p>
    <w:bookmarkEnd w:id="917"/>
    <w:bookmarkEnd w:id="918"/>
    <w:p w14:paraId="32EA7611">
      <w:pPr>
        <w:pStyle w:val="87"/>
        <w:numPr>
          <w:ilvl w:val="0"/>
          <w:numId w:val="0"/>
        </w:numPr>
        <w:shd w:val="clear" w:color="FFFFFF" w:fill="FFFFFF"/>
        <w:spacing w:before="0" w:afterLines="0"/>
        <w:rPr>
          <w:rFonts w:hint="eastAsia"/>
          <w:lang w:eastAsia="zh-CN"/>
        </w:rPr>
      </w:pPr>
      <w:bookmarkStart w:id="919" w:name="_Toc13382"/>
      <w:bookmarkStart w:id="920" w:name="_Toc14760"/>
      <w:r>
        <w:rPr>
          <w:rFonts w:hint="eastAsia"/>
        </w:rPr>
        <w:t>附录</w:t>
      </w:r>
      <w:bookmarkEnd w:id="919"/>
      <w:r>
        <w:rPr>
          <w:rFonts w:hint="eastAsia"/>
          <w:lang w:val="en-US" w:eastAsia="zh-CN"/>
        </w:rPr>
        <w:t>A</w:t>
      </w:r>
      <w:bookmarkEnd w:id="920"/>
    </w:p>
    <w:p w14:paraId="04968704">
      <w:pPr>
        <w:pStyle w:val="87"/>
        <w:numPr>
          <w:ilvl w:val="0"/>
          <w:numId w:val="0"/>
        </w:numPr>
        <w:shd w:val="clear" w:color="FFFFFF" w:fill="FFFFFF"/>
        <w:spacing w:before="0" w:afterLines="0"/>
        <w:rPr>
          <w:rFonts w:hint="eastAsia"/>
        </w:rPr>
      </w:pPr>
      <w:bookmarkStart w:id="921" w:name="_Toc6292"/>
      <w:bookmarkStart w:id="922" w:name="_Toc23355"/>
      <w:bookmarkStart w:id="923" w:name="_Toc2344"/>
      <w:bookmarkStart w:id="924" w:name="_Toc15010"/>
      <w:bookmarkStart w:id="925" w:name="_Toc19739"/>
      <w:bookmarkStart w:id="926" w:name="_Toc501"/>
      <w:bookmarkStart w:id="927" w:name="_Toc5028"/>
      <w:r>
        <w:rPr>
          <w:rFonts w:hint="eastAsia"/>
        </w:rPr>
        <w:t>（资料性）</w:t>
      </w:r>
      <w:bookmarkEnd w:id="921"/>
      <w:bookmarkEnd w:id="922"/>
      <w:bookmarkEnd w:id="923"/>
      <w:bookmarkEnd w:id="924"/>
      <w:bookmarkEnd w:id="925"/>
      <w:bookmarkEnd w:id="926"/>
      <w:bookmarkEnd w:id="927"/>
    </w:p>
    <w:p w14:paraId="3A2640EA">
      <w:pPr>
        <w:pStyle w:val="87"/>
        <w:numPr>
          <w:ilvl w:val="0"/>
          <w:numId w:val="0"/>
        </w:numPr>
        <w:shd w:val="clear" w:color="FFFFFF" w:fill="FFFFFF"/>
        <w:spacing w:before="0" w:afterLines="0"/>
        <w:rPr>
          <w:rFonts w:hint="eastAsia"/>
        </w:rPr>
      </w:pPr>
      <w:bookmarkStart w:id="928" w:name="_Toc1221"/>
      <w:bookmarkStart w:id="929" w:name="_Toc23585"/>
      <w:bookmarkStart w:id="930" w:name="_Toc4972"/>
      <w:bookmarkStart w:id="931" w:name="_Toc5683"/>
      <w:bookmarkStart w:id="932" w:name="_Toc28927"/>
      <w:bookmarkStart w:id="933" w:name="_Toc25952"/>
      <w:r>
        <w:rPr>
          <w:rFonts w:hint="eastAsia"/>
          <w:lang w:val="en-US" w:eastAsia="zh-CN"/>
        </w:rPr>
        <w:t xml:space="preserve">A.1 </w:t>
      </w:r>
      <w:r>
        <w:rPr>
          <w:rFonts w:hint="eastAsia"/>
        </w:rPr>
        <w:t>不同品种龙眼果实主要特征</w:t>
      </w:r>
      <w:bookmarkEnd w:id="928"/>
      <w:bookmarkEnd w:id="929"/>
      <w:bookmarkEnd w:id="930"/>
      <w:bookmarkEnd w:id="931"/>
      <w:bookmarkEnd w:id="932"/>
      <w:bookmarkEnd w:id="933"/>
    </w:p>
    <w:p w14:paraId="68952EE4">
      <w:pPr>
        <w:widowControl/>
        <w:spacing w:before="156" w:beforeLines="50" w:after="156" w:afterLines="50" w:line="240" w:lineRule="auto"/>
        <w:ind w:firstLine="420" w:firstLineChars="200"/>
        <w:jc w:val="left"/>
        <w:rPr>
          <w:rFonts w:hint="eastAsia" w:ascii="宋体" w:hAnsi="宋体" w:cs="宋体"/>
          <w:kern w:val="0"/>
        </w:rPr>
      </w:pPr>
      <w:r>
        <w:rPr>
          <w:rFonts w:hint="eastAsia" w:ascii="宋体" w:hAnsi="宋体" w:cs="宋体"/>
          <w:lang w:val="en-US" w:eastAsia="zh-CN"/>
        </w:rPr>
        <w:t xml:space="preserve">A.1 </w:t>
      </w:r>
      <w:r>
        <w:rPr>
          <w:rFonts w:hint="eastAsia" w:ascii="宋体" w:hAnsi="宋体" w:cs="宋体"/>
          <w:kern w:val="0"/>
        </w:rPr>
        <w:t>不同品种龙眼果实主要特征</w:t>
      </w:r>
      <w:r>
        <w:rPr>
          <w:rFonts w:hint="eastAsia" w:ascii="宋体" w:hAnsi="宋体" w:cs="宋体"/>
        </w:rPr>
        <w:t>。</w:t>
      </w:r>
    </w:p>
    <w:p w14:paraId="3E34D185">
      <w:pPr>
        <w:widowControl/>
        <w:jc w:val="center"/>
        <w:rPr>
          <w:rFonts w:hint="eastAsia" w:ascii="黑体" w:hAnsi="宋体" w:eastAsia="黑体" w:cs="黑体"/>
          <w:kern w:val="0"/>
        </w:rPr>
      </w:pPr>
      <w:r>
        <w:rPr>
          <w:rFonts w:hint="eastAsia" w:ascii="黑体" w:hAnsi="黑体" w:eastAsia="黑体" w:cs="黑体"/>
        </w:rPr>
        <w:t>表</w:t>
      </w:r>
      <w:r>
        <w:rPr>
          <w:rFonts w:hint="eastAsia" w:ascii="黑体" w:hAnsi="黑体" w:eastAsia="黑体" w:cs="黑体"/>
          <w:lang w:val="en-US" w:eastAsia="zh-CN"/>
        </w:rPr>
        <w:t>A.1</w:t>
      </w:r>
      <w:r>
        <w:rPr>
          <w:rFonts w:hint="eastAsia" w:ascii="黑体" w:hAnsi="黑体" w:eastAsia="黑体" w:cs="黑体"/>
        </w:rPr>
        <w:t xml:space="preserve"> </w:t>
      </w:r>
      <w:r>
        <w:rPr>
          <w:rFonts w:ascii="黑体" w:hAnsi="黑体" w:eastAsia="黑体" w:cs="黑体"/>
        </w:rPr>
        <w:t xml:space="preserve"> </w:t>
      </w:r>
      <w:r>
        <w:rPr>
          <w:rFonts w:hint="eastAsia" w:ascii="黑体" w:hAnsi="黑体" w:eastAsia="黑体" w:cs="黑体"/>
        </w:rPr>
        <w:t>不同</w:t>
      </w:r>
      <w:r>
        <w:rPr>
          <w:rFonts w:ascii="黑体" w:hAnsi="宋体" w:eastAsia="黑体" w:cs="黑体"/>
          <w:kern w:val="0"/>
        </w:rPr>
        <w:t>品种龙眼果实主要特征</w:t>
      </w:r>
    </w:p>
    <w:tbl>
      <w:tblPr>
        <w:tblStyle w:val="37"/>
        <w:tblW w:w="470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85"/>
        <w:gridCol w:w="2512"/>
        <w:gridCol w:w="1360"/>
        <w:gridCol w:w="1312"/>
        <w:gridCol w:w="1055"/>
        <w:gridCol w:w="1154"/>
        <w:gridCol w:w="1141"/>
        <w:gridCol w:w="929"/>
        <w:gridCol w:w="1055"/>
        <w:gridCol w:w="824"/>
        <w:gridCol w:w="641"/>
      </w:tblGrid>
      <w:tr w14:paraId="1B9BD4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415" w:type="pct"/>
            <w:tcBorders>
              <w:bottom w:val="single" w:color="auto" w:sz="8" w:space="0"/>
            </w:tcBorders>
            <w:vAlign w:val="center"/>
          </w:tcPr>
          <w:p w14:paraId="0B56BC5A">
            <w:pPr>
              <w:spacing w:line="240" w:lineRule="auto"/>
              <w:jc w:val="center"/>
              <w:rPr>
                <w:rFonts w:hint="eastAsia" w:ascii="宋体" w:hAnsi="宋体" w:cs="宋体"/>
                <w:sz w:val="18"/>
                <w:szCs w:val="18"/>
              </w:rPr>
            </w:pPr>
            <w:r>
              <w:rPr>
                <w:rFonts w:hint="eastAsia" w:ascii="宋体" w:hAnsi="宋体" w:cs="宋体"/>
                <w:sz w:val="18"/>
                <w:szCs w:val="18"/>
              </w:rPr>
              <w:t>品种</w:t>
            </w:r>
          </w:p>
        </w:tc>
        <w:tc>
          <w:tcPr>
            <w:tcW w:w="961" w:type="pct"/>
            <w:tcBorders>
              <w:bottom w:val="single" w:color="auto" w:sz="8" w:space="0"/>
            </w:tcBorders>
            <w:vAlign w:val="center"/>
          </w:tcPr>
          <w:p w14:paraId="198484CA">
            <w:pPr>
              <w:spacing w:line="240" w:lineRule="auto"/>
              <w:jc w:val="center"/>
              <w:rPr>
                <w:rFonts w:hint="eastAsia" w:ascii="宋体" w:hAnsi="宋体" w:cs="宋体"/>
                <w:sz w:val="18"/>
                <w:szCs w:val="18"/>
              </w:rPr>
            </w:pPr>
            <w:r>
              <w:rPr>
                <w:rFonts w:hint="eastAsia" w:ascii="宋体" w:hAnsi="宋体" w:cs="宋体"/>
                <w:sz w:val="18"/>
                <w:szCs w:val="18"/>
              </w:rPr>
              <w:t>成熟果实实物图</w:t>
            </w:r>
          </w:p>
        </w:tc>
        <w:tc>
          <w:tcPr>
            <w:tcW w:w="520" w:type="pct"/>
            <w:tcBorders>
              <w:bottom w:val="single" w:color="auto" w:sz="8" w:space="0"/>
            </w:tcBorders>
            <w:vAlign w:val="center"/>
          </w:tcPr>
          <w:p w14:paraId="0BE706CA">
            <w:pPr>
              <w:spacing w:line="240" w:lineRule="auto"/>
              <w:jc w:val="center"/>
              <w:rPr>
                <w:rFonts w:hint="eastAsia" w:ascii="宋体" w:hAnsi="宋体" w:cs="宋体"/>
                <w:sz w:val="18"/>
                <w:szCs w:val="18"/>
              </w:rPr>
            </w:pPr>
            <w:r>
              <w:rPr>
                <w:rFonts w:hint="eastAsia" w:ascii="宋体" w:hAnsi="宋体" w:cs="宋体"/>
                <w:sz w:val="18"/>
                <w:szCs w:val="18"/>
              </w:rPr>
              <w:t>果形</w:t>
            </w:r>
          </w:p>
        </w:tc>
        <w:tc>
          <w:tcPr>
            <w:tcW w:w="501" w:type="pct"/>
            <w:tcBorders>
              <w:bottom w:val="single" w:color="auto" w:sz="8" w:space="0"/>
            </w:tcBorders>
            <w:vAlign w:val="center"/>
          </w:tcPr>
          <w:p w14:paraId="38FC18D9">
            <w:pPr>
              <w:spacing w:line="240" w:lineRule="auto"/>
              <w:jc w:val="center"/>
              <w:rPr>
                <w:rFonts w:hint="eastAsia" w:ascii="宋体" w:hAnsi="宋体" w:cs="宋体"/>
                <w:sz w:val="18"/>
                <w:szCs w:val="18"/>
              </w:rPr>
            </w:pPr>
            <w:r>
              <w:rPr>
                <w:rFonts w:hint="eastAsia" w:ascii="宋体" w:hAnsi="宋体" w:cs="宋体"/>
                <w:sz w:val="18"/>
                <w:szCs w:val="18"/>
              </w:rPr>
              <w:t>果色</w:t>
            </w:r>
          </w:p>
        </w:tc>
        <w:tc>
          <w:tcPr>
            <w:tcW w:w="403" w:type="pct"/>
            <w:tcBorders>
              <w:bottom w:val="single" w:color="auto" w:sz="8" w:space="0"/>
            </w:tcBorders>
            <w:vAlign w:val="center"/>
          </w:tcPr>
          <w:p w14:paraId="3A520FC7">
            <w:pPr>
              <w:spacing w:line="240" w:lineRule="auto"/>
              <w:jc w:val="center"/>
              <w:rPr>
                <w:rFonts w:hint="eastAsia" w:ascii="宋体" w:hAnsi="宋体" w:cs="宋体"/>
                <w:sz w:val="18"/>
                <w:szCs w:val="18"/>
              </w:rPr>
            </w:pPr>
            <w:r>
              <w:rPr>
                <w:rFonts w:hint="eastAsia" w:ascii="宋体" w:hAnsi="宋体" w:cs="宋体"/>
                <w:sz w:val="18"/>
                <w:szCs w:val="18"/>
              </w:rPr>
              <w:t>果肩</w:t>
            </w:r>
          </w:p>
        </w:tc>
        <w:tc>
          <w:tcPr>
            <w:tcW w:w="441" w:type="pct"/>
            <w:tcBorders>
              <w:bottom w:val="single" w:color="auto" w:sz="8" w:space="0"/>
            </w:tcBorders>
            <w:vAlign w:val="center"/>
          </w:tcPr>
          <w:p w14:paraId="7934220D">
            <w:pPr>
              <w:spacing w:line="240" w:lineRule="auto"/>
              <w:jc w:val="center"/>
              <w:rPr>
                <w:rFonts w:hint="eastAsia" w:ascii="宋体" w:hAnsi="宋体" w:cs="宋体"/>
                <w:sz w:val="18"/>
                <w:szCs w:val="18"/>
              </w:rPr>
            </w:pPr>
            <w:r>
              <w:rPr>
                <w:rFonts w:hint="eastAsia" w:ascii="宋体" w:hAnsi="宋体" w:cs="宋体"/>
                <w:sz w:val="18"/>
                <w:szCs w:val="18"/>
              </w:rPr>
              <w:t>果顶</w:t>
            </w:r>
          </w:p>
        </w:tc>
        <w:tc>
          <w:tcPr>
            <w:tcW w:w="436" w:type="pct"/>
            <w:tcBorders>
              <w:bottom w:val="single" w:color="auto" w:sz="8" w:space="0"/>
            </w:tcBorders>
            <w:vAlign w:val="center"/>
          </w:tcPr>
          <w:p w14:paraId="600B47FA">
            <w:pPr>
              <w:spacing w:line="240" w:lineRule="auto"/>
              <w:jc w:val="center"/>
              <w:rPr>
                <w:rFonts w:hint="eastAsia" w:ascii="宋体" w:hAnsi="宋体" w:cs="宋体"/>
                <w:sz w:val="18"/>
                <w:szCs w:val="18"/>
              </w:rPr>
            </w:pPr>
            <w:r>
              <w:rPr>
                <w:rFonts w:hint="eastAsia" w:ascii="宋体" w:hAnsi="宋体" w:cs="宋体"/>
                <w:sz w:val="18"/>
                <w:szCs w:val="18"/>
              </w:rPr>
              <w:t>龟</w:t>
            </w:r>
            <w:r>
              <w:rPr>
                <w:rFonts w:hint="eastAsia" w:ascii="宋体" w:hAnsi="宋体" w:cs="宋体"/>
                <w:sz w:val="18"/>
                <w:szCs w:val="18"/>
                <w:lang w:val="en-US" w:eastAsia="zh-CN"/>
              </w:rPr>
              <w:t>状</w:t>
            </w:r>
            <w:r>
              <w:rPr>
                <w:rFonts w:hint="eastAsia" w:ascii="宋体" w:hAnsi="宋体" w:cs="宋体"/>
                <w:sz w:val="18"/>
                <w:szCs w:val="18"/>
              </w:rPr>
              <w:t>纹及疣状突起</w:t>
            </w:r>
          </w:p>
        </w:tc>
        <w:tc>
          <w:tcPr>
            <w:tcW w:w="355" w:type="pct"/>
            <w:tcBorders>
              <w:bottom w:val="single" w:color="auto" w:sz="8" w:space="0"/>
            </w:tcBorders>
            <w:vAlign w:val="center"/>
          </w:tcPr>
          <w:p w14:paraId="2E2D7F0B">
            <w:pPr>
              <w:spacing w:line="240" w:lineRule="auto"/>
              <w:jc w:val="center"/>
              <w:rPr>
                <w:rFonts w:hint="eastAsia" w:ascii="宋体" w:hAnsi="宋体" w:cs="宋体"/>
                <w:sz w:val="18"/>
                <w:szCs w:val="18"/>
              </w:rPr>
            </w:pPr>
            <w:r>
              <w:rPr>
                <w:rFonts w:hint="eastAsia" w:ascii="宋体" w:hAnsi="宋体" w:cs="宋体"/>
                <w:sz w:val="18"/>
                <w:szCs w:val="18"/>
              </w:rPr>
              <w:t>果肉</w:t>
            </w:r>
          </w:p>
        </w:tc>
        <w:tc>
          <w:tcPr>
            <w:tcW w:w="403" w:type="pct"/>
            <w:tcBorders>
              <w:bottom w:val="single" w:color="auto" w:sz="8" w:space="0"/>
            </w:tcBorders>
            <w:vAlign w:val="center"/>
          </w:tcPr>
          <w:p w14:paraId="226FA0BD">
            <w:pPr>
              <w:spacing w:line="240" w:lineRule="auto"/>
              <w:jc w:val="center"/>
              <w:rPr>
                <w:rFonts w:hint="eastAsia" w:ascii="宋体" w:hAnsi="宋体" w:cs="宋体"/>
                <w:sz w:val="18"/>
                <w:szCs w:val="18"/>
              </w:rPr>
            </w:pPr>
            <w:r>
              <w:rPr>
                <w:rFonts w:hint="eastAsia" w:ascii="宋体" w:hAnsi="宋体" w:cs="宋体"/>
                <w:sz w:val="18"/>
                <w:szCs w:val="18"/>
              </w:rPr>
              <w:t>质地</w:t>
            </w:r>
          </w:p>
        </w:tc>
        <w:tc>
          <w:tcPr>
            <w:tcW w:w="315" w:type="pct"/>
            <w:tcBorders>
              <w:bottom w:val="single" w:color="auto" w:sz="8" w:space="0"/>
            </w:tcBorders>
            <w:vAlign w:val="center"/>
          </w:tcPr>
          <w:p w14:paraId="2F764109">
            <w:pPr>
              <w:spacing w:line="240" w:lineRule="auto"/>
              <w:jc w:val="center"/>
              <w:rPr>
                <w:rFonts w:hint="eastAsia" w:ascii="宋体" w:hAnsi="宋体" w:cs="宋体"/>
                <w:sz w:val="18"/>
                <w:szCs w:val="18"/>
              </w:rPr>
            </w:pPr>
            <w:r>
              <w:rPr>
                <w:rFonts w:hint="eastAsia" w:ascii="宋体" w:hAnsi="宋体" w:cs="宋体"/>
                <w:sz w:val="18"/>
                <w:szCs w:val="18"/>
              </w:rPr>
              <w:t>风味</w:t>
            </w:r>
          </w:p>
        </w:tc>
        <w:tc>
          <w:tcPr>
            <w:tcW w:w="245" w:type="pct"/>
            <w:tcBorders>
              <w:bottom w:val="single" w:color="auto" w:sz="8" w:space="0"/>
            </w:tcBorders>
            <w:vAlign w:val="center"/>
          </w:tcPr>
          <w:p w14:paraId="66A9CFF5">
            <w:pPr>
              <w:spacing w:line="240" w:lineRule="auto"/>
              <w:jc w:val="center"/>
              <w:rPr>
                <w:rFonts w:hint="eastAsia" w:ascii="宋体" w:hAnsi="宋体" w:cs="宋体"/>
                <w:sz w:val="18"/>
                <w:szCs w:val="18"/>
              </w:rPr>
            </w:pPr>
            <w:r>
              <w:rPr>
                <w:rFonts w:hint="eastAsia" w:ascii="宋体" w:hAnsi="宋体" w:cs="宋体"/>
                <w:sz w:val="18"/>
                <w:szCs w:val="18"/>
              </w:rPr>
              <w:t>种核</w:t>
            </w:r>
          </w:p>
        </w:tc>
      </w:tr>
      <w:tr w14:paraId="238B2A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99" w:hRule="atLeast"/>
          <w:jc w:val="center"/>
        </w:trPr>
        <w:tc>
          <w:tcPr>
            <w:tcW w:w="415" w:type="pct"/>
            <w:tcBorders>
              <w:top w:val="single" w:color="auto" w:sz="8" w:space="0"/>
            </w:tcBorders>
            <w:vAlign w:val="center"/>
          </w:tcPr>
          <w:p w14:paraId="4424CB14">
            <w:pPr>
              <w:spacing w:line="240" w:lineRule="auto"/>
              <w:jc w:val="center"/>
              <w:rPr>
                <w:rFonts w:hint="eastAsia" w:ascii="宋体" w:hAnsi="宋体" w:cs="宋体"/>
                <w:sz w:val="18"/>
                <w:szCs w:val="18"/>
              </w:rPr>
            </w:pPr>
            <w:r>
              <w:rPr>
                <w:rFonts w:hint="eastAsia" w:ascii="宋体" w:hAnsi="宋体" w:cs="宋体"/>
                <w:sz w:val="18"/>
                <w:szCs w:val="18"/>
              </w:rPr>
              <w:t>石硖</w:t>
            </w:r>
          </w:p>
        </w:tc>
        <w:tc>
          <w:tcPr>
            <w:tcW w:w="961" w:type="pct"/>
            <w:tcBorders>
              <w:top w:val="single" w:color="auto" w:sz="8" w:space="0"/>
            </w:tcBorders>
          </w:tcPr>
          <w:p w14:paraId="528F8BBE">
            <w:pPr>
              <w:spacing w:line="240" w:lineRule="auto"/>
              <w:jc w:val="center"/>
              <w:rPr>
                <w:rFonts w:hint="eastAsia" w:ascii="宋体" w:hAnsi="宋体" w:cs="宋体"/>
                <w:sz w:val="18"/>
                <w:szCs w:val="18"/>
              </w:rPr>
            </w:pPr>
            <w:r>
              <w:rPr>
                <w:rFonts w:ascii="宋体" w:hAnsi="宋体" w:cs="宋体"/>
                <w:sz w:val="18"/>
                <w:szCs w:val="18"/>
              </w:rPr>
              <w:drawing>
                <wp:inline distT="0" distB="0" distL="0" distR="0">
                  <wp:extent cx="1473835" cy="1104900"/>
                  <wp:effectExtent l="0" t="0" r="12065" b="0"/>
                  <wp:docPr id="64719519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195196" name="图片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473835" cy="1104900"/>
                          </a:xfrm>
                          <a:prstGeom prst="rect">
                            <a:avLst/>
                          </a:prstGeom>
                          <a:noFill/>
                          <a:ln>
                            <a:noFill/>
                          </a:ln>
                        </pic:spPr>
                      </pic:pic>
                    </a:graphicData>
                  </a:graphic>
                </wp:inline>
              </w:drawing>
            </w:r>
          </w:p>
        </w:tc>
        <w:tc>
          <w:tcPr>
            <w:tcW w:w="520" w:type="pct"/>
            <w:tcBorders>
              <w:top w:val="single" w:color="auto" w:sz="8" w:space="0"/>
            </w:tcBorders>
            <w:vAlign w:val="center"/>
          </w:tcPr>
          <w:p w14:paraId="67F0CAD1">
            <w:pPr>
              <w:spacing w:line="240" w:lineRule="auto"/>
              <w:jc w:val="center"/>
              <w:rPr>
                <w:rFonts w:hint="eastAsia" w:ascii="宋体" w:hAnsi="宋体" w:cs="宋体"/>
                <w:sz w:val="18"/>
                <w:szCs w:val="18"/>
              </w:rPr>
            </w:pPr>
            <w:r>
              <w:rPr>
                <w:rFonts w:hint="eastAsia" w:ascii="宋体" w:hAnsi="宋体" w:cs="宋体"/>
                <w:sz w:val="18"/>
                <w:szCs w:val="18"/>
              </w:rPr>
              <w:t>近圆形或扁圆形略歪</w:t>
            </w:r>
          </w:p>
        </w:tc>
        <w:tc>
          <w:tcPr>
            <w:tcW w:w="501" w:type="pct"/>
            <w:tcBorders>
              <w:top w:val="single" w:color="auto" w:sz="8" w:space="0"/>
            </w:tcBorders>
            <w:vAlign w:val="center"/>
          </w:tcPr>
          <w:p w14:paraId="1BA1A91E">
            <w:pPr>
              <w:spacing w:line="240" w:lineRule="auto"/>
              <w:jc w:val="center"/>
              <w:rPr>
                <w:rFonts w:hint="eastAsia" w:ascii="宋体" w:hAnsi="宋体" w:cs="宋体"/>
                <w:sz w:val="18"/>
                <w:szCs w:val="18"/>
              </w:rPr>
            </w:pPr>
            <w:r>
              <w:rPr>
                <w:rFonts w:hint="eastAsia" w:ascii="宋体" w:hAnsi="宋体" w:cs="宋体"/>
                <w:sz w:val="18"/>
                <w:szCs w:val="18"/>
              </w:rPr>
              <w:t>黄褐色或黄褐色带绿色</w:t>
            </w:r>
          </w:p>
        </w:tc>
        <w:tc>
          <w:tcPr>
            <w:tcW w:w="403" w:type="pct"/>
            <w:tcBorders>
              <w:top w:val="single" w:color="auto" w:sz="8" w:space="0"/>
            </w:tcBorders>
            <w:vAlign w:val="center"/>
          </w:tcPr>
          <w:p w14:paraId="23E19AAC">
            <w:pPr>
              <w:spacing w:line="240" w:lineRule="auto"/>
              <w:jc w:val="center"/>
              <w:rPr>
                <w:rFonts w:hint="eastAsia" w:ascii="宋体" w:hAnsi="宋体" w:cs="宋体"/>
                <w:sz w:val="18"/>
                <w:szCs w:val="18"/>
              </w:rPr>
            </w:pPr>
            <w:r>
              <w:rPr>
                <w:rFonts w:hint="eastAsia" w:ascii="宋体" w:hAnsi="宋体" w:cs="宋体"/>
                <w:sz w:val="18"/>
                <w:szCs w:val="18"/>
              </w:rPr>
              <w:t>稍突起</w:t>
            </w:r>
          </w:p>
        </w:tc>
        <w:tc>
          <w:tcPr>
            <w:tcW w:w="441" w:type="pct"/>
            <w:tcBorders>
              <w:top w:val="single" w:color="auto" w:sz="8" w:space="0"/>
            </w:tcBorders>
            <w:vAlign w:val="center"/>
          </w:tcPr>
          <w:p w14:paraId="20F789DC">
            <w:pPr>
              <w:spacing w:line="240" w:lineRule="auto"/>
              <w:jc w:val="center"/>
              <w:rPr>
                <w:rFonts w:hint="eastAsia" w:ascii="宋体" w:hAnsi="宋体" w:cs="宋体"/>
                <w:sz w:val="18"/>
                <w:szCs w:val="18"/>
              </w:rPr>
            </w:pPr>
            <w:r>
              <w:rPr>
                <w:rFonts w:hint="eastAsia" w:ascii="宋体" w:hAnsi="宋体" w:cs="宋体"/>
                <w:sz w:val="18"/>
                <w:szCs w:val="18"/>
              </w:rPr>
              <w:t>浑圆</w:t>
            </w:r>
          </w:p>
        </w:tc>
        <w:tc>
          <w:tcPr>
            <w:tcW w:w="436" w:type="pct"/>
            <w:tcBorders>
              <w:top w:val="single" w:color="auto" w:sz="8" w:space="0"/>
            </w:tcBorders>
            <w:vAlign w:val="center"/>
          </w:tcPr>
          <w:p w14:paraId="53707A70">
            <w:pPr>
              <w:spacing w:line="240" w:lineRule="auto"/>
              <w:jc w:val="left"/>
              <w:rPr>
                <w:rFonts w:hint="eastAsia" w:ascii="宋体" w:hAnsi="宋体" w:cs="宋体"/>
                <w:sz w:val="18"/>
                <w:szCs w:val="18"/>
              </w:rPr>
            </w:pPr>
            <w:r>
              <w:rPr>
                <w:rFonts w:hint="eastAsia" w:ascii="宋体" w:hAnsi="宋体" w:cs="宋体"/>
                <w:sz w:val="18"/>
                <w:szCs w:val="18"/>
              </w:rPr>
              <w:t>较明显</w:t>
            </w:r>
          </w:p>
        </w:tc>
        <w:tc>
          <w:tcPr>
            <w:tcW w:w="355" w:type="pct"/>
            <w:tcBorders>
              <w:top w:val="single" w:color="auto" w:sz="8" w:space="0"/>
            </w:tcBorders>
            <w:vAlign w:val="center"/>
          </w:tcPr>
          <w:p w14:paraId="6F0D884E">
            <w:pPr>
              <w:spacing w:line="240" w:lineRule="auto"/>
              <w:jc w:val="center"/>
              <w:rPr>
                <w:rFonts w:hint="eastAsia" w:ascii="宋体" w:hAnsi="宋体" w:cs="宋体"/>
                <w:sz w:val="18"/>
                <w:szCs w:val="18"/>
              </w:rPr>
            </w:pPr>
            <w:r>
              <w:rPr>
                <w:rFonts w:hint="eastAsia" w:ascii="宋体" w:hAnsi="宋体" w:cs="宋体"/>
                <w:sz w:val="18"/>
                <w:szCs w:val="18"/>
              </w:rPr>
              <w:t>乳白色或淡黄白色</w:t>
            </w:r>
          </w:p>
        </w:tc>
        <w:tc>
          <w:tcPr>
            <w:tcW w:w="403" w:type="pct"/>
            <w:tcBorders>
              <w:top w:val="single" w:color="auto" w:sz="8" w:space="0"/>
            </w:tcBorders>
            <w:vAlign w:val="center"/>
          </w:tcPr>
          <w:p w14:paraId="753318C3">
            <w:pPr>
              <w:spacing w:line="240" w:lineRule="auto"/>
              <w:jc w:val="center"/>
              <w:rPr>
                <w:rFonts w:hint="eastAsia" w:ascii="宋体" w:hAnsi="宋体" w:cs="宋体"/>
                <w:sz w:val="18"/>
                <w:szCs w:val="18"/>
              </w:rPr>
            </w:pPr>
            <w:r>
              <w:rPr>
                <w:rFonts w:hint="eastAsia" w:ascii="宋体" w:hAnsi="宋体" w:cs="宋体"/>
                <w:sz w:val="18"/>
                <w:szCs w:val="18"/>
              </w:rPr>
              <w:t>爽脆化渣</w:t>
            </w:r>
          </w:p>
        </w:tc>
        <w:tc>
          <w:tcPr>
            <w:tcW w:w="315" w:type="pct"/>
            <w:tcBorders>
              <w:top w:val="single" w:color="auto" w:sz="8" w:space="0"/>
            </w:tcBorders>
            <w:vAlign w:val="center"/>
          </w:tcPr>
          <w:p w14:paraId="4449D791">
            <w:pPr>
              <w:spacing w:line="240" w:lineRule="auto"/>
              <w:jc w:val="center"/>
              <w:rPr>
                <w:rFonts w:hint="eastAsia" w:ascii="宋体" w:hAnsi="宋体" w:cs="宋体"/>
                <w:sz w:val="18"/>
                <w:szCs w:val="18"/>
              </w:rPr>
            </w:pPr>
            <w:r>
              <w:rPr>
                <w:rFonts w:hint="eastAsia" w:ascii="宋体" w:hAnsi="宋体" w:cs="宋体"/>
                <w:sz w:val="18"/>
                <w:szCs w:val="18"/>
              </w:rPr>
              <w:t>浓甜带蜜</w:t>
            </w:r>
          </w:p>
        </w:tc>
        <w:tc>
          <w:tcPr>
            <w:tcW w:w="245" w:type="pct"/>
            <w:tcBorders>
              <w:top w:val="single" w:color="auto" w:sz="8" w:space="0"/>
            </w:tcBorders>
            <w:vAlign w:val="center"/>
          </w:tcPr>
          <w:p w14:paraId="5FDFB0B6">
            <w:pPr>
              <w:spacing w:line="240" w:lineRule="auto"/>
              <w:jc w:val="center"/>
              <w:rPr>
                <w:rFonts w:hint="eastAsia" w:ascii="宋体" w:hAnsi="宋体" w:cs="宋体"/>
                <w:sz w:val="18"/>
                <w:szCs w:val="18"/>
              </w:rPr>
            </w:pPr>
            <w:r>
              <w:rPr>
                <w:rFonts w:hint="eastAsia" w:ascii="宋体" w:hAnsi="宋体" w:cs="宋体"/>
                <w:sz w:val="18"/>
                <w:szCs w:val="18"/>
              </w:rPr>
              <w:t>较小</w:t>
            </w:r>
          </w:p>
        </w:tc>
      </w:tr>
      <w:tr w14:paraId="3A946B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96" w:hRule="atLeast"/>
          <w:jc w:val="center"/>
        </w:trPr>
        <w:tc>
          <w:tcPr>
            <w:tcW w:w="415" w:type="pct"/>
            <w:vAlign w:val="center"/>
          </w:tcPr>
          <w:p w14:paraId="2CEC6DC4">
            <w:pPr>
              <w:spacing w:line="240" w:lineRule="auto"/>
              <w:jc w:val="center"/>
              <w:rPr>
                <w:rFonts w:hint="eastAsia" w:ascii="宋体" w:hAnsi="宋体" w:cs="宋体"/>
                <w:sz w:val="18"/>
                <w:szCs w:val="18"/>
              </w:rPr>
            </w:pPr>
            <w:r>
              <w:rPr>
                <w:rFonts w:hint="eastAsia" w:ascii="宋体" w:hAnsi="宋体" w:cs="宋体"/>
                <w:sz w:val="18"/>
                <w:szCs w:val="18"/>
              </w:rPr>
              <w:t>储良</w:t>
            </w:r>
          </w:p>
        </w:tc>
        <w:tc>
          <w:tcPr>
            <w:tcW w:w="961" w:type="pct"/>
          </w:tcPr>
          <w:p w14:paraId="053BCC6D">
            <w:pPr>
              <w:spacing w:line="240" w:lineRule="auto"/>
              <w:jc w:val="center"/>
              <w:rPr>
                <w:rFonts w:hint="eastAsia" w:ascii="宋体" w:hAnsi="宋体" w:cs="宋体"/>
                <w:sz w:val="18"/>
                <w:szCs w:val="18"/>
              </w:rPr>
            </w:pPr>
            <w:r>
              <w:rPr>
                <w:rFonts w:ascii="宋体" w:hAnsi="宋体" w:cs="宋体"/>
                <w:sz w:val="18"/>
                <w:szCs w:val="18"/>
              </w:rPr>
              <w:drawing>
                <wp:inline distT="0" distB="0" distL="0" distR="0">
                  <wp:extent cx="1469390" cy="1146810"/>
                  <wp:effectExtent l="0" t="0" r="0" b="0"/>
                  <wp:docPr id="209241684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416849" name="图片 5"/>
                          <pic:cNvPicPr>
                            <a:picLocks noChangeAspect="1" noChangeArrowheads="1"/>
                          </pic:cNvPicPr>
                        </pic:nvPicPr>
                        <pic:blipFill>
                          <a:blip r:embed="rId21" cstate="print">
                            <a:extLst>
                              <a:ext uri="{28A0092B-C50C-407E-A947-70E740481C1C}">
                                <a14:useLocalDpi xmlns:a14="http://schemas.microsoft.com/office/drawing/2010/main" val="0"/>
                              </a:ext>
                            </a:extLst>
                          </a:blip>
                          <a:srcRect r="3904"/>
                          <a:stretch>
                            <a:fillRect/>
                          </a:stretch>
                        </pic:blipFill>
                        <pic:spPr>
                          <a:xfrm>
                            <a:off x="0" y="0"/>
                            <a:ext cx="1469390" cy="1146810"/>
                          </a:xfrm>
                          <a:prstGeom prst="rect">
                            <a:avLst/>
                          </a:prstGeom>
                          <a:noFill/>
                          <a:ln>
                            <a:noFill/>
                          </a:ln>
                        </pic:spPr>
                      </pic:pic>
                    </a:graphicData>
                  </a:graphic>
                </wp:inline>
              </w:drawing>
            </w:r>
          </w:p>
        </w:tc>
        <w:tc>
          <w:tcPr>
            <w:tcW w:w="520" w:type="pct"/>
            <w:vAlign w:val="center"/>
          </w:tcPr>
          <w:p w14:paraId="621E2B5E">
            <w:pPr>
              <w:spacing w:line="240" w:lineRule="auto"/>
              <w:jc w:val="center"/>
              <w:rPr>
                <w:rFonts w:hint="eastAsia" w:ascii="宋体" w:hAnsi="宋体" w:cs="宋体"/>
                <w:sz w:val="18"/>
                <w:szCs w:val="18"/>
              </w:rPr>
            </w:pPr>
            <w:r>
              <w:rPr>
                <w:rFonts w:hint="eastAsia" w:ascii="宋体" w:hAnsi="宋体" w:cs="宋体"/>
                <w:sz w:val="18"/>
                <w:szCs w:val="18"/>
              </w:rPr>
              <w:t>扁圆形</w:t>
            </w:r>
          </w:p>
        </w:tc>
        <w:tc>
          <w:tcPr>
            <w:tcW w:w="501" w:type="pct"/>
            <w:vAlign w:val="center"/>
          </w:tcPr>
          <w:p w14:paraId="3A7290B6">
            <w:pPr>
              <w:spacing w:line="240" w:lineRule="auto"/>
              <w:jc w:val="center"/>
              <w:rPr>
                <w:rFonts w:hint="eastAsia" w:ascii="宋体" w:hAnsi="宋体" w:cs="宋体"/>
                <w:sz w:val="18"/>
                <w:szCs w:val="18"/>
              </w:rPr>
            </w:pPr>
            <w:r>
              <w:rPr>
                <w:rFonts w:hint="eastAsia" w:ascii="宋体" w:hAnsi="宋体" w:cs="宋体"/>
                <w:sz w:val="18"/>
                <w:szCs w:val="18"/>
              </w:rPr>
              <w:t>褐黄色带绿色</w:t>
            </w:r>
          </w:p>
        </w:tc>
        <w:tc>
          <w:tcPr>
            <w:tcW w:w="403" w:type="pct"/>
            <w:vAlign w:val="center"/>
          </w:tcPr>
          <w:p w14:paraId="58266E9B">
            <w:pPr>
              <w:spacing w:line="240" w:lineRule="auto"/>
              <w:jc w:val="center"/>
              <w:rPr>
                <w:rFonts w:hint="eastAsia" w:ascii="宋体" w:hAnsi="宋体" w:cs="宋体"/>
                <w:sz w:val="18"/>
                <w:szCs w:val="18"/>
              </w:rPr>
            </w:pPr>
            <w:r>
              <w:rPr>
                <w:rFonts w:hint="eastAsia" w:ascii="宋体" w:hAnsi="宋体" w:cs="宋体"/>
                <w:sz w:val="18"/>
                <w:szCs w:val="18"/>
              </w:rPr>
              <w:t>突起</w:t>
            </w:r>
          </w:p>
        </w:tc>
        <w:tc>
          <w:tcPr>
            <w:tcW w:w="441" w:type="pct"/>
            <w:vAlign w:val="center"/>
          </w:tcPr>
          <w:p w14:paraId="556E1E01">
            <w:pPr>
              <w:spacing w:line="240" w:lineRule="auto"/>
              <w:jc w:val="center"/>
              <w:rPr>
                <w:rFonts w:hint="eastAsia" w:ascii="宋体" w:hAnsi="宋体" w:cs="宋体"/>
                <w:sz w:val="18"/>
                <w:szCs w:val="18"/>
              </w:rPr>
            </w:pPr>
            <w:r>
              <w:rPr>
                <w:rFonts w:hint="eastAsia" w:ascii="宋体" w:hAnsi="宋体" w:cs="宋体"/>
                <w:sz w:val="18"/>
                <w:szCs w:val="18"/>
              </w:rPr>
              <w:t>浑圆</w:t>
            </w:r>
          </w:p>
        </w:tc>
        <w:tc>
          <w:tcPr>
            <w:tcW w:w="436" w:type="pct"/>
            <w:vAlign w:val="center"/>
          </w:tcPr>
          <w:p w14:paraId="7C81E334">
            <w:pPr>
              <w:spacing w:line="240" w:lineRule="auto"/>
              <w:jc w:val="left"/>
              <w:rPr>
                <w:rFonts w:hint="eastAsia" w:ascii="宋体" w:hAnsi="宋体" w:cs="宋体"/>
                <w:sz w:val="18"/>
                <w:szCs w:val="18"/>
              </w:rPr>
            </w:pPr>
            <w:r>
              <w:rPr>
                <w:rFonts w:hint="eastAsia" w:ascii="宋体" w:hAnsi="宋体" w:cs="宋体"/>
                <w:sz w:val="18"/>
                <w:szCs w:val="18"/>
              </w:rPr>
              <w:t>不明显</w:t>
            </w:r>
          </w:p>
        </w:tc>
        <w:tc>
          <w:tcPr>
            <w:tcW w:w="355" w:type="pct"/>
            <w:vAlign w:val="center"/>
          </w:tcPr>
          <w:p w14:paraId="0892243B">
            <w:pPr>
              <w:spacing w:line="240" w:lineRule="auto"/>
              <w:jc w:val="center"/>
              <w:rPr>
                <w:rFonts w:hint="eastAsia" w:ascii="宋体" w:hAnsi="宋体" w:cs="宋体"/>
                <w:sz w:val="18"/>
                <w:szCs w:val="18"/>
              </w:rPr>
            </w:pPr>
            <w:r>
              <w:rPr>
                <w:rFonts w:hint="eastAsia" w:ascii="宋体" w:hAnsi="宋体" w:cs="宋体"/>
                <w:sz w:val="18"/>
                <w:szCs w:val="18"/>
              </w:rPr>
              <w:t>白蜡色</w:t>
            </w:r>
          </w:p>
        </w:tc>
        <w:tc>
          <w:tcPr>
            <w:tcW w:w="403" w:type="pct"/>
            <w:vAlign w:val="center"/>
          </w:tcPr>
          <w:p w14:paraId="6984923F">
            <w:pPr>
              <w:spacing w:line="240" w:lineRule="auto"/>
              <w:jc w:val="center"/>
              <w:rPr>
                <w:rFonts w:hint="eastAsia" w:ascii="宋体" w:hAnsi="宋体" w:cs="宋体"/>
                <w:sz w:val="18"/>
                <w:szCs w:val="18"/>
              </w:rPr>
            </w:pPr>
            <w:r>
              <w:rPr>
                <w:rFonts w:hint="eastAsia" w:ascii="宋体" w:hAnsi="宋体" w:cs="宋体"/>
                <w:sz w:val="18"/>
                <w:szCs w:val="18"/>
              </w:rPr>
              <w:t>爽脆化渣</w:t>
            </w:r>
          </w:p>
        </w:tc>
        <w:tc>
          <w:tcPr>
            <w:tcW w:w="315" w:type="pct"/>
            <w:vAlign w:val="center"/>
          </w:tcPr>
          <w:p w14:paraId="1DEB582D">
            <w:pPr>
              <w:spacing w:line="240" w:lineRule="auto"/>
              <w:jc w:val="center"/>
              <w:rPr>
                <w:rFonts w:hint="eastAsia" w:ascii="宋体" w:hAnsi="宋体" w:cs="宋体"/>
                <w:sz w:val="18"/>
                <w:szCs w:val="18"/>
              </w:rPr>
            </w:pPr>
            <w:r>
              <w:rPr>
                <w:rFonts w:hint="eastAsia" w:ascii="宋体" w:hAnsi="宋体" w:cs="宋体"/>
                <w:sz w:val="18"/>
                <w:szCs w:val="18"/>
              </w:rPr>
              <w:t>清甜带蜜</w:t>
            </w:r>
          </w:p>
        </w:tc>
        <w:tc>
          <w:tcPr>
            <w:tcW w:w="245" w:type="pct"/>
            <w:vAlign w:val="center"/>
          </w:tcPr>
          <w:p w14:paraId="68A26F4A">
            <w:pPr>
              <w:spacing w:line="240" w:lineRule="auto"/>
              <w:jc w:val="center"/>
              <w:rPr>
                <w:rFonts w:hint="eastAsia" w:ascii="宋体" w:hAnsi="宋体" w:cs="宋体"/>
                <w:sz w:val="18"/>
                <w:szCs w:val="18"/>
              </w:rPr>
            </w:pPr>
            <w:r>
              <w:rPr>
                <w:rFonts w:hint="eastAsia" w:ascii="宋体" w:hAnsi="宋体" w:cs="宋体"/>
                <w:sz w:val="18"/>
                <w:szCs w:val="18"/>
              </w:rPr>
              <w:t>较小</w:t>
            </w:r>
          </w:p>
        </w:tc>
      </w:tr>
      <w:tr w14:paraId="332B68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96" w:hRule="atLeast"/>
          <w:jc w:val="center"/>
        </w:trPr>
        <w:tc>
          <w:tcPr>
            <w:tcW w:w="415" w:type="pct"/>
            <w:vAlign w:val="center"/>
          </w:tcPr>
          <w:p w14:paraId="7FC5C044">
            <w:pPr>
              <w:spacing w:line="240" w:lineRule="auto"/>
              <w:jc w:val="center"/>
              <w:rPr>
                <w:rFonts w:hint="default" w:ascii="宋体" w:hAnsi="宋体" w:eastAsia="宋体" w:cs="宋体"/>
                <w:sz w:val="18"/>
                <w:szCs w:val="18"/>
                <w:lang w:val="en-US" w:eastAsia="zh-CN"/>
              </w:rPr>
            </w:pPr>
            <w:bookmarkStart w:id="934" w:name="_Toc23953"/>
            <w:bookmarkStart w:id="935" w:name="_Toc17841"/>
            <w:r>
              <w:rPr>
                <w:rFonts w:hint="eastAsia" w:ascii="宋体" w:hAnsi="宋体" w:cs="宋体"/>
                <w:sz w:val="18"/>
                <w:szCs w:val="18"/>
                <w:lang w:val="en-US" w:eastAsia="zh-CN"/>
              </w:rPr>
              <w:t>福早3号</w:t>
            </w:r>
          </w:p>
        </w:tc>
        <w:tc>
          <w:tcPr>
            <w:tcW w:w="961" w:type="pct"/>
          </w:tcPr>
          <w:p w14:paraId="69144F08">
            <w:pPr>
              <w:spacing w:line="24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drawing>
                <wp:inline distT="0" distB="0" distL="114300" distR="114300">
                  <wp:extent cx="1449705" cy="1179195"/>
                  <wp:effectExtent l="0" t="0" r="0" b="0"/>
                  <wp:docPr id="2" name="图片 2" descr="f08ce2194c4b832de7f466ced90c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08ce2194c4b832de7f466ced90cf20"/>
                          <pic:cNvPicPr>
                            <a:picLocks noChangeAspect="1"/>
                          </pic:cNvPicPr>
                        </pic:nvPicPr>
                        <pic:blipFill>
                          <a:blip r:embed="rId22"/>
                          <a:srcRect t="32118" b="6897"/>
                          <a:stretch>
                            <a:fillRect/>
                          </a:stretch>
                        </pic:blipFill>
                        <pic:spPr>
                          <a:xfrm>
                            <a:off x="0" y="0"/>
                            <a:ext cx="1449705" cy="1179195"/>
                          </a:xfrm>
                          <a:prstGeom prst="rect">
                            <a:avLst/>
                          </a:prstGeom>
                        </pic:spPr>
                      </pic:pic>
                    </a:graphicData>
                  </a:graphic>
                </wp:inline>
              </w:drawing>
            </w:r>
          </w:p>
        </w:tc>
        <w:tc>
          <w:tcPr>
            <w:tcW w:w="520" w:type="pct"/>
            <w:vAlign w:val="center"/>
          </w:tcPr>
          <w:p w14:paraId="4EB37FC3">
            <w:pPr>
              <w:spacing w:line="240" w:lineRule="auto"/>
              <w:jc w:val="center"/>
              <w:rPr>
                <w:rFonts w:hint="eastAsia" w:ascii="宋体" w:hAnsi="宋体" w:cs="宋体"/>
                <w:sz w:val="18"/>
                <w:szCs w:val="18"/>
              </w:rPr>
            </w:pPr>
            <w:r>
              <w:rPr>
                <w:rFonts w:hint="eastAsia" w:ascii="宋体" w:hAnsi="宋体" w:cs="宋体"/>
                <w:sz w:val="18"/>
                <w:szCs w:val="18"/>
              </w:rPr>
              <w:t>近圆形</w:t>
            </w:r>
          </w:p>
        </w:tc>
        <w:tc>
          <w:tcPr>
            <w:tcW w:w="501" w:type="pct"/>
            <w:vAlign w:val="center"/>
          </w:tcPr>
          <w:p w14:paraId="53A931EB">
            <w:pPr>
              <w:spacing w:line="240" w:lineRule="auto"/>
              <w:jc w:val="center"/>
              <w:rPr>
                <w:rFonts w:hint="eastAsia" w:ascii="宋体" w:hAnsi="宋体" w:cs="宋体"/>
                <w:sz w:val="18"/>
                <w:szCs w:val="18"/>
              </w:rPr>
            </w:pPr>
            <w:r>
              <w:rPr>
                <w:rFonts w:hint="eastAsia" w:ascii="宋体" w:hAnsi="宋体" w:cs="宋体"/>
                <w:sz w:val="18"/>
                <w:szCs w:val="18"/>
              </w:rPr>
              <w:t>黄褐色</w:t>
            </w:r>
          </w:p>
        </w:tc>
        <w:tc>
          <w:tcPr>
            <w:tcW w:w="403" w:type="pct"/>
            <w:shd w:val="clear" w:color="auto" w:fill="auto"/>
            <w:vAlign w:val="center"/>
          </w:tcPr>
          <w:p w14:paraId="57506205">
            <w:pPr>
              <w:spacing w:line="240" w:lineRule="auto"/>
              <w:jc w:val="center"/>
              <w:rPr>
                <w:rFonts w:hint="eastAsia" w:ascii="宋体" w:hAnsi="宋体" w:eastAsia="宋体" w:cs="宋体"/>
                <w:kern w:val="2"/>
                <w:sz w:val="18"/>
                <w:szCs w:val="18"/>
                <w:lang w:val="en-US" w:eastAsia="zh-CN" w:bidi="ar-SA"/>
              </w:rPr>
            </w:pPr>
            <w:r>
              <w:rPr>
                <w:rFonts w:hint="eastAsia" w:ascii="宋体" w:hAnsi="宋体" w:cs="宋体"/>
                <w:sz w:val="18"/>
                <w:szCs w:val="18"/>
              </w:rPr>
              <w:t>稍突起</w:t>
            </w:r>
          </w:p>
        </w:tc>
        <w:tc>
          <w:tcPr>
            <w:tcW w:w="441" w:type="pct"/>
            <w:shd w:val="clear" w:color="auto" w:fill="auto"/>
            <w:vAlign w:val="center"/>
          </w:tcPr>
          <w:p w14:paraId="7CA343A1">
            <w:pPr>
              <w:spacing w:line="240" w:lineRule="auto"/>
              <w:jc w:val="center"/>
              <w:rPr>
                <w:rFonts w:hint="eastAsia" w:ascii="宋体" w:hAnsi="宋体" w:eastAsia="宋体" w:cs="宋体"/>
                <w:kern w:val="2"/>
                <w:sz w:val="18"/>
                <w:szCs w:val="18"/>
                <w:lang w:val="en-US" w:eastAsia="zh-CN" w:bidi="ar-SA"/>
              </w:rPr>
            </w:pPr>
            <w:r>
              <w:rPr>
                <w:rFonts w:hint="eastAsia" w:ascii="宋体" w:hAnsi="宋体" w:cs="宋体"/>
                <w:sz w:val="18"/>
                <w:szCs w:val="18"/>
              </w:rPr>
              <w:t>浑圆</w:t>
            </w:r>
          </w:p>
        </w:tc>
        <w:tc>
          <w:tcPr>
            <w:tcW w:w="436" w:type="pct"/>
            <w:vAlign w:val="center"/>
          </w:tcPr>
          <w:p w14:paraId="602F7B05">
            <w:pPr>
              <w:spacing w:line="240" w:lineRule="auto"/>
              <w:jc w:val="left"/>
              <w:rPr>
                <w:rFonts w:hint="eastAsia" w:ascii="宋体" w:hAnsi="宋体" w:cs="宋体"/>
                <w:sz w:val="18"/>
                <w:szCs w:val="18"/>
              </w:rPr>
            </w:pPr>
            <w:r>
              <w:rPr>
                <w:rFonts w:hint="eastAsia" w:ascii="宋体" w:hAnsi="宋体" w:cs="宋体"/>
                <w:sz w:val="18"/>
                <w:szCs w:val="18"/>
              </w:rPr>
              <w:t>较明显</w:t>
            </w:r>
          </w:p>
        </w:tc>
        <w:tc>
          <w:tcPr>
            <w:tcW w:w="355" w:type="pct"/>
            <w:vAlign w:val="center"/>
          </w:tcPr>
          <w:p w14:paraId="5137D949">
            <w:pPr>
              <w:spacing w:line="240" w:lineRule="auto"/>
              <w:jc w:val="center"/>
              <w:rPr>
                <w:rFonts w:hint="eastAsia" w:ascii="宋体" w:hAnsi="宋体" w:cs="宋体"/>
                <w:sz w:val="18"/>
                <w:szCs w:val="18"/>
              </w:rPr>
            </w:pPr>
            <w:r>
              <w:rPr>
                <w:rFonts w:hint="eastAsia" w:ascii="宋体" w:hAnsi="宋体" w:cs="宋体"/>
                <w:sz w:val="18"/>
                <w:szCs w:val="18"/>
              </w:rPr>
              <w:t>淡黄白色</w:t>
            </w:r>
          </w:p>
        </w:tc>
        <w:tc>
          <w:tcPr>
            <w:tcW w:w="403" w:type="pct"/>
            <w:vAlign w:val="center"/>
          </w:tcPr>
          <w:p w14:paraId="7522B999">
            <w:pPr>
              <w:spacing w:line="240" w:lineRule="auto"/>
              <w:jc w:val="center"/>
              <w:rPr>
                <w:rFonts w:hint="eastAsia" w:ascii="宋体" w:hAnsi="宋体" w:cs="宋体"/>
                <w:sz w:val="18"/>
                <w:szCs w:val="18"/>
              </w:rPr>
            </w:pPr>
            <w:r>
              <w:rPr>
                <w:rFonts w:hint="eastAsia" w:ascii="宋体" w:hAnsi="宋体" w:cs="宋体"/>
                <w:sz w:val="18"/>
                <w:szCs w:val="18"/>
              </w:rPr>
              <w:t>爽脆化渣</w:t>
            </w:r>
          </w:p>
        </w:tc>
        <w:tc>
          <w:tcPr>
            <w:tcW w:w="315" w:type="pct"/>
            <w:vAlign w:val="center"/>
          </w:tcPr>
          <w:p w14:paraId="7740F5D9">
            <w:pPr>
              <w:spacing w:line="240" w:lineRule="auto"/>
              <w:jc w:val="center"/>
              <w:rPr>
                <w:rFonts w:hint="eastAsia" w:ascii="宋体" w:hAnsi="宋体" w:eastAsia="宋体" w:cs="宋体"/>
                <w:sz w:val="18"/>
                <w:szCs w:val="18"/>
                <w:lang w:eastAsia="zh-CN"/>
              </w:rPr>
            </w:pPr>
            <w:r>
              <w:rPr>
                <w:rFonts w:hint="eastAsia" w:ascii="宋体" w:hAnsi="宋体" w:cs="宋体"/>
                <w:sz w:val="18"/>
                <w:szCs w:val="18"/>
              </w:rPr>
              <w:t>浓甜带</w:t>
            </w:r>
            <w:r>
              <w:rPr>
                <w:rFonts w:hint="eastAsia" w:ascii="宋体" w:hAnsi="宋体" w:cs="宋体"/>
                <w:sz w:val="18"/>
                <w:szCs w:val="18"/>
                <w:lang w:val="en-US" w:eastAsia="zh-CN"/>
              </w:rPr>
              <w:t>香</w:t>
            </w:r>
          </w:p>
        </w:tc>
        <w:tc>
          <w:tcPr>
            <w:tcW w:w="245" w:type="pct"/>
            <w:vAlign w:val="center"/>
          </w:tcPr>
          <w:p w14:paraId="76563AD8">
            <w:pPr>
              <w:spacing w:line="240" w:lineRule="auto"/>
              <w:jc w:val="center"/>
              <w:rPr>
                <w:rFonts w:hint="eastAsia" w:ascii="宋体" w:hAnsi="宋体" w:cs="宋体"/>
                <w:sz w:val="18"/>
                <w:szCs w:val="18"/>
              </w:rPr>
            </w:pPr>
            <w:r>
              <w:rPr>
                <w:rFonts w:hint="eastAsia" w:ascii="宋体" w:hAnsi="宋体" w:cs="宋体"/>
                <w:sz w:val="18"/>
                <w:szCs w:val="18"/>
              </w:rPr>
              <w:t>较小</w:t>
            </w:r>
          </w:p>
        </w:tc>
      </w:tr>
    </w:tbl>
    <w:p w14:paraId="44479755">
      <w:pPr>
        <w:jc w:val="center"/>
        <w:outlineLvl w:val="0"/>
        <w:sectPr>
          <w:pgSz w:w="16838" w:h="11906" w:orient="landscape"/>
          <w:pgMar w:top="1134" w:right="1588" w:bottom="1134" w:left="1588" w:header="1418" w:footer="1134" w:gutter="284"/>
          <w:pgNumType w:fmt="decimal"/>
          <w:cols w:space="425" w:num="1"/>
          <w:formProt w:val="0"/>
          <w:docGrid w:type="lines" w:linePitch="312" w:charSpace="0"/>
        </w:sectPr>
      </w:pPr>
    </w:p>
    <w:bookmarkEnd w:id="934"/>
    <w:bookmarkEnd w:id="935"/>
    <w:p w14:paraId="026D4C6D">
      <w:pPr>
        <w:pStyle w:val="87"/>
        <w:numPr>
          <w:ilvl w:val="0"/>
          <w:numId w:val="0"/>
        </w:numPr>
        <w:shd w:val="clear" w:color="FFFFFF" w:fill="FFFFFF"/>
        <w:spacing w:before="0" w:afterLines="0"/>
        <w:rPr>
          <w:rFonts w:hint="eastAsia"/>
          <w:lang w:eastAsia="zh-CN"/>
        </w:rPr>
      </w:pPr>
      <w:bookmarkStart w:id="936" w:name="_Toc11164"/>
      <w:bookmarkStart w:id="937" w:name="_Toc27000"/>
      <w:bookmarkStart w:id="938" w:name="_Toc3369"/>
      <w:bookmarkStart w:id="939" w:name="_Toc11509"/>
      <w:bookmarkStart w:id="940" w:name="_Toc5259"/>
      <w:bookmarkStart w:id="941" w:name="_Toc10868"/>
      <w:bookmarkStart w:id="942" w:name="_Toc29309"/>
      <w:r>
        <w:rPr>
          <w:rFonts w:hint="eastAsia"/>
        </w:rPr>
        <w:t>附录</w:t>
      </w:r>
      <w:bookmarkEnd w:id="936"/>
      <w:r>
        <w:rPr>
          <w:rFonts w:hint="eastAsia"/>
          <w:lang w:val="en-US" w:eastAsia="zh-CN"/>
        </w:rPr>
        <w:t>B</w:t>
      </w:r>
      <w:bookmarkEnd w:id="937"/>
    </w:p>
    <w:p w14:paraId="0DF8B963">
      <w:pPr>
        <w:pStyle w:val="87"/>
        <w:numPr>
          <w:ilvl w:val="0"/>
          <w:numId w:val="0"/>
        </w:numPr>
        <w:shd w:val="clear" w:color="FFFFFF" w:fill="FFFFFF"/>
        <w:spacing w:before="0" w:afterLines="0"/>
        <w:rPr>
          <w:rFonts w:hint="eastAsia"/>
        </w:rPr>
      </w:pPr>
      <w:bookmarkStart w:id="943" w:name="_Toc20834"/>
      <w:bookmarkStart w:id="944" w:name="_Toc13627"/>
      <w:bookmarkStart w:id="945" w:name="_Toc29384"/>
      <w:bookmarkStart w:id="946" w:name="_Toc12807"/>
      <w:bookmarkStart w:id="947" w:name="_Toc17254"/>
      <w:bookmarkStart w:id="948" w:name="_Toc26452"/>
      <w:bookmarkStart w:id="949" w:name="_Toc5904"/>
      <w:r>
        <w:rPr>
          <w:rFonts w:hint="eastAsia"/>
        </w:rPr>
        <w:t>（资料性）</w:t>
      </w:r>
      <w:bookmarkEnd w:id="943"/>
      <w:bookmarkEnd w:id="944"/>
      <w:bookmarkEnd w:id="945"/>
      <w:bookmarkEnd w:id="946"/>
      <w:bookmarkEnd w:id="947"/>
      <w:bookmarkEnd w:id="948"/>
      <w:bookmarkEnd w:id="949"/>
    </w:p>
    <w:p w14:paraId="4998B234">
      <w:pPr>
        <w:pStyle w:val="87"/>
        <w:numPr>
          <w:ilvl w:val="0"/>
          <w:numId w:val="0"/>
        </w:numPr>
        <w:shd w:val="clear" w:color="FFFFFF" w:fill="FFFFFF"/>
        <w:spacing w:before="0" w:afterLines="0"/>
        <w:rPr>
          <w:rFonts w:hint="eastAsia"/>
        </w:rPr>
      </w:pPr>
      <w:bookmarkStart w:id="950" w:name="_Toc21365"/>
      <w:bookmarkStart w:id="951" w:name="_Toc10981"/>
      <w:bookmarkStart w:id="952" w:name="_Toc19502"/>
      <w:bookmarkStart w:id="953" w:name="_Toc10944"/>
      <w:bookmarkStart w:id="954" w:name="_Toc1057"/>
      <w:bookmarkStart w:id="955" w:name="_Toc15699"/>
      <w:r>
        <w:rPr>
          <w:rFonts w:hint="eastAsia"/>
          <w:lang w:val="en-US" w:eastAsia="zh-CN"/>
        </w:rPr>
        <w:t>B</w:t>
      </w:r>
      <w:r>
        <w:rPr>
          <w:rFonts w:hint="eastAsia"/>
        </w:rPr>
        <w:t>.1</w:t>
      </w:r>
      <w:r>
        <w:rPr>
          <w:rFonts w:hint="eastAsia"/>
          <w:lang w:val="en-US" w:eastAsia="zh-CN"/>
        </w:rPr>
        <w:t xml:space="preserve"> </w:t>
      </w:r>
      <w:r>
        <w:rPr>
          <w:rFonts w:hint="eastAsia"/>
        </w:rPr>
        <w:t>龙眼主要病虫害药剂防治方法</w:t>
      </w:r>
      <w:bookmarkEnd w:id="950"/>
      <w:bookmarkEnd w:id="951"/>
      <w:bookmarkEnd w:id="952"/>
      <w:bookmarkEnd w:id="953"/>
      <w:bookmarkEnd w:id="954"/>
      <w:bookmarkEnd w:id="955"/>
    </w:p>
    <w:p w14:paraId="3C7793B3">
      <w:pPr>
        <w:pStyle w:val="89"/>
        <w:numPr>
          <w:ilvl w:val="0"/>
          <w:numId w:val="0"/>
        </w:numPr>
        <w:spacing w:before="156" w:after="156"/>
        <w:ind w:firstLine="420" w:firstLineChars="200"/>
        <w:rPr>
          <w:rFonts w:hint="eastAsia" w:ascii="宋体" w:hAnsi="宋体" w:eastAsia="宋体" w:cs="宋体"/>
          <w:szCs w:val="24"/>
        </w:rPr>
      </w:pPr>
      <w:bookmarkStart w:id="956" w:name="_Toc11594"/>
      <w:bookmarkStart w:id="957" w:name="_Toc8123"/>
      <w:bookmarkStart w:id="958" w:name="_Toc22974"/>
      <w:bookmarkStart w:id="959" w:name="_Toc5343"/>
      <w:bookmarkStart w:id="960" w:name="_Toc22877"/>
      <w:bookmarkStart w:id="961" w:name="_Toc17265"/>
      <w:bookmarkStart w:id="962" w:name="_Toc10839"/>
      <w:bookmarkStart w:id="963" w:name="_Toc12844"/>
      <w:bookmarkStart w:id="964" w:name="_Toc31697"/>
      <w:r>
        <w:rPr>
          <w:rFonts w:hint="eastAsia" w:ascii="宋体" w:hAnsi="宋体" w:eastAsia="宋体" w:cs="宋体"/>
          <w:szCs w:val="21"/>
          <w:lang w:val="en-US" w:eastAsia="zh-CN"/>
        </w:rPr>
        <w:t>B</w:t>
      </w:r>
      <w:r>
        <w:rPr>
          <w:rFonts w:hint="eastAsia" w:ascii="宋体" w:hAnsi="宋体" w:eastAsia="宋体" w:cs="宋体"/>
          <w:szCs w:val="21"/>
        </w:rPr>
        <w:t>.1</w:t>
      </w:r>
      <w:r>
        <w:rPr>
          <w:rFonts w:hint="eastAsia" w:ascii="宋体" w:hAnsi="宋体" w:eastAsia="宋体" w:cs="宋体"/>
          <w:szCs w:val="21"/>
          <w:lang w:val="en-US" w:eastAsia="zh-CN"/>
        </w:rPr>
        <w:t xml:space="preserve"> </w:t>
      </w:r>
      <w:r>
        <w:rPr>
          <w:rFonts w:hint="eastAsia" w:ascii="宋体" w:hAnsi="宋体" w:eastAsia="宋体" w:cs="宋体"/>
        </w:rPr>
        <w:t>龙眼主要病虫害药剂防治方法</w:t>
      </w:r>
      <w:r>
        <w:rPr>
          <w:rFonts w:hint="eastAsia" w:ascii="宋体" w:hAnsi="宋体" w:eastAsia="宋体" w:cs="宋体"/>
          <w:szCs w:val="21"/>
        </w:rPr>
        <w:t>。</w:t>
      </w:r>
      <w:bookmarkEnd w:id="956"/>
      <w:bookmarkEnd w:id="957"/>
      <w:bookmarkEnd w:id="958"/>
      <w:bookmarkEnd w:id="959"/>
      <w:bookmarkEnd w:id="960"/>
      <w:bookmarkEnd w:id="961"/>
      <w:bookmarkEnd w:id="962"/>
      <w:bookmarkEnd w:id="963"/>
      <w:bookmarkEnd w:id="964"/>
    </w:p>
    <w:p w14:paraId="7E688557">
      <w:pPr>
        <w:pStyle w:val="88"/>
        <w:numPr>
          <w:ilvl w:val="0"/>
          <w:numId w:val="0"/>
        </w:numPr>
        <w:spacing w:before="156" w:after="156"/>
      </w:pPr>
      <w:r>
        <w:rPr>
          <w:rFonts w:hint="eastAsia"/>
        </w:rPr>
        <w:t>表</w:t>
      </w:r>
      <w:r>
        <w:rPr>
          <w:rFonts w:hint="eastAsia"/>
          <w:lang w:val="en-US" w:eastAsia="zh-CN"/>
        </w:rPr>
        <w:t>B</w:t>
      </w:r>
      <w:r>
        <w:rPr>
          <w:rFonts w:hint="eastAsia"/>
        </w:rPr>
        <w:t>.1 龙眼主要病虫害药剂防治方法</w:t>
      </w:r>
    </w:p>
    <w:tbl>
      <w:tblPr>
        <w:tblStyle w:val="36"/>
        <w:tblW w:w="5238" w:type="pct"/>
        <w:tblInd w:w="-269"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85"/>
        <w:gridCol w:w="2172"/>
        <w:gridCol w:w="1811"/>
        <w:gridCol w:w="992"/>
        <w:gridCol w:w="1223"/>
        <w:gridCol w:w="1621"/>
        <w:gridCol w:w="1522"/>
      </w:tblGrid>
      <w:tr w14:paraId="08C99A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341" w:type="pct"/>
            <w:tcBorders>
              <w:bottom w:val="single" w:color="auto" w:sz="8" w:space="0"/>
            </w:tcBorders>
            <w:vAlign w:val="center"/>
          </w:tcPr>
          <w:p w14:paraId="34D075BB">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防治对象</w:t>
            </w:r>
          </w:p>
        </w:tc>
        <w:tc>
          <w:tcPr>
            <w:tcW w:w="1083" w:type="pct"/>
            <w:tcBorders>
              <w:bottom w:val="single" w:color="auto" w:sz="8" w:space="0"/>
            </w:tcBorders>
            <w:vAlign w:val="center"/>
          </w:tcPr>
          <w:p w14:paraId="799E299B">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lang w:val="en-US" w:eastAsia="zh-CN"/>
              </w:rPr>
              <w:t>为</w:t>
            </w:r>
            <w:r>
              <w:rPr>
                <w:rFonts w:hint="eastAsia" w:ascii="宋体" w:hAnsi="宋体" w:eastAsia="宋体" w:cs="宋体"/>
                <w:sz w:val="18"/>
                <w:szCs w:val="18"/>
              </w:rPr>
              <w:t>害特征图</w:t>
            </w:r>
          </w:p>
        </w:tc>
        <w:tc>
          <w:tcPr>
            <w:tcW w:w="903" w:type="pct"/>
            <w:tcBorders>
              <w:bottom w:val="single" w:color="auto" w:sz="8" w:space="0"/>
            </w:tcBorders>
            <w:vAlign w:val="center"/>
          </w:tcPr>
          <w:p w14:paraId="1A23C4F7">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推荐药剂</w:t>
            </w:r>
          </w:p>
        </w:tc>
        <w:tc>
          <w:tcPr>
            <w:tcW w:w="494" w:type="pct"/>
            <w:tcBorders>
              <w:bottom w:val="single" w:color="auto" w:sz="8" w:space="0"/>
            </w:tcBorders>
            <w:vAlign w:val="center"/>
          </w:tcPr>
          <w:p w14:paraId="259FC22E">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是否</w:t>
            </w:r>
            <w:r>
              <w:rPr>
                <w:rFonts w:hint="eastAsia" w:ascii="宋体" w:hAnsi="宋体" w:eastAsia="宋体" w:cs="宋体"/>
                <w:sz w:val="18"/>
                <w:szCs w:val="18"/>
                <w:lang w:val="en-US" w:eastAsia="zh-CN"/>
              </w:rPr>
              <w:t>在龙眼上</w:t>
            </w:r>
            <w:r>
              <w:rPr>
                <w:rFonts w:hint="eastAsia" w:ascii="宋体" w:hAnsi="宋体" w:eastAsia="宋体" w:cs="宋体"/>
                <w:sz w:val="18"/>
                <w:szCs w:val="18"/>
              </w:rPr>
              <w:t>登记</w:t>
            </w:r>
          </w:p>
        </w:tc>
        <w:tc>
          <w:tcPr>
            <w:tcW w:w="609" w:type="pct"/>
            <w:tcBorders>
              <w:bottom w:val="single" w:color="auto" w:sz="8" w:space="0"/>
            </w:tcBorders>
            <w:vAlign w:val="center"/>
          </w:tcPr>
          <w:p w14:paraId="3F90BFD9">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稀释倍数</w:t>
            </w:r>
          </w:p>
        </w:tc>
        <w:tc>
          <w:tcPr>
            <w:tcW w:w="808" w:type="pct"/>
            <w:tcBorders>
              <w:bottom w:val="single" w:color="auto" w:sz="8" w:space="0"/>
            </w:tcBorders>
            <w:vAlign w:val="center"/>
          </w:tcPr>
          <w:p w14:paraId="7A0DFBFD">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防治时期和方法</w:t>
            </w:r>
          </w:p>
        </w:tc>
        <w:tc>
          <w:tcPr>
            <w:tcW w:w="759" w:type="pct"/>
            <w:tcBorders>
              <w:bottom w:val="single" w:color="auto" w:sz="8" w:space="0"/>
            </w:tcBorders>
            <w:vAlign w:val="center"/>
          </w:tcPr>
          <w:p w14:paraId="1C5BB5E9">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lang w:val="en-US" w:eastAsia="zh-CN"/>
              </w:rPr>
              <w:t>安全间隔期</w:t>
            </w:r>
          </w:p>
        </w:tc>
      </w:tr>
      <w:tr w14:paraId="529C45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8" w:hRule="exact"/>
        </w:trPr>
        <w:tc>
          <w:tcPr>
            <w:tcW w:w="341" w:type="pct"/>
            <w:vMerge w:val="restart"/>
            <w:tcBorders>
              <w:top w:val="single" w:color="auto" w:sz="8" w:space="0"/>
            </w:tcBorders>
            <w:vAlign w:val="center"/>
          </w:tcPr>
          <w:p w14:paraId="240F1AFC">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炭疽病</w:t>
            </w:r>
          </w:p>
        </w:tc>
        <w:tc>
          <w:tcPr>
            <w:tcW w:w="1083" w:type="pct"/>
            <w:vMerge w:val="restart"/>
            <w:tcBorders>
              <w:top w:val="single" w:color="auto" w:sz="8" w:space="0"/>
            </w:tcBorders>
          </w:tcPr>
          <w:p w14:paraId="650A680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b/>
                <w:bCs/>
                <w:sz w:val="18"/>
                <w:szCs w:val="18"/>
                <w:highlight w:val="none"/>
              </w:rPr>
            </w:pPr>
            <w:r>
              <w:rPr>
                <w:rFonts w:hint="eastAsia" w:ascii="宋体" w:hAnsi="宋体" w:eastAsia="宋体" w:cs="宋体"/>
                <w:b/>
                <w:bCs/>
                <w:sz w:val="18"/>
                <w:szCs w:val="18"/>
                <w:highlight w:val="none"/>
              </w:rPr>
              <w:drawing>
                <wp:inline distT="0" distB="0" distL="0" distR="0">
                  <wp:extent cx="1243965" cy="797560"/>
                  <wp:effectExtent l="0" t="0" r="13335" b="2540"/>
                  <wp:docPr id="44340394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403945" name="图片 2"/>
                          <pic:cNvPicPr>
                            <a:picLocks noChangeAspect="1" noChangeArrowheads="1"/>
                          </pic:cNvPicPr>
                        </pic:nvPicPr>
                        <pic:blipFill>
                          <a:blip r:embed="rId23">
                            <a:extLst>
                              <a:ext uri="{28A0092B-C50C-407E-A947-70E740481C1C}">
                                <a14:useLocalDpi xmlns:a14="http://schemas.microsoft.com/office/drawing/2010/main" val="0"/>
                              </a:ext>
                            </a:extLst>
                          </a:blip>
                          <a:srcRect t="17681" b="1"/>
                          <a:stretch>
                            <a:fillRect/>
                          </a:stretch>
                        </pic:blipFill>
                        <pic:spPr>
                          <a:xfrm>
                            <a:off x="0" y="0"/>
                            <a:ext cx="1259320" cy="808021"/>
                          </a:xfrm>
                          <a:prstGeom prst="rect">
                            <a:avLst/>
                          </a:prstGeom>
                          <a:noFill/>
                          <a:ln>
                            <a:noFill/>
                          </a:ln>
                        </pic:spPr>
                      </pic:pic>
                    </a:graphicData>
                  </a:graphic>
                </wp:inline>
              </w:drawing>
            </w:r>
          </w:p>
          <w:p w14:paraId="5B4C6D8B">
            <w:pPr>
              <w:pStyle w:val="35"/>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drawing>
                <wp:inline distT="0" distB="0" distL="114300" distR="114300">
                  <wp:extent cx="1241425" cy="454660"/>
                  <wp:effectExtent l="0" t="0" r="15875" b="254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4"/>
                          <a:stretch>
                            <a:fillRect/>
                          </a:stretch>
                        </pic:blipFill>
                        <pic:spPr>
                          <a:xfrm>
                            <a:off x="0" y="0"/>
                            <a:ext cx="1241425" cy="454660"/>
                          </a:xfrm>
                          <a:prstGeom prst="rect">
                            <a:avLst/>
                          </a:prstGeom>
                          <a:noFill/>
                          <a:ln>
                            <a:noFill/>
                          </a:ln>
                        </pic:spPr>
                      </pic:pic>
                    </a:graphicData>
                  </a:graphic>
                </wp:inline>
              </w:drawing>
            </w:r>
          </w:p>
        </w:tc>
        <w:tc>
          <w:tcPr>
            <w:tcW w:w="903" w:type="pct"/>
            <w:tcBorders>
              <w:top w:val="single" w:color="auto" w:sz="8" w:space="0"/>
              <w:bottom w:val="nil"/>
            </w:tcBorders>
            <w:vAlign w:val="center"/>
          </w:tcPr>
          <w:p w14:paraId="61EF4C00">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25%咪鲜胺乳油</w:t>
            </w:r>
          </w:p>
        </w:tc>
        <w:tc>
          <w:tcPr>
            <w:tcW w:w="494" w:type="pct"/>
            <w:tcBorders>
              <w:top w:val="single" w:color="auto" w:sz="8" w:space="0"/>
              <w:bottom w:val="nil"/>
            </w:tcBorders>
            <w:vAlign w:val="center"/>
          </w:tcPr>
          <w:p w14:paraId="26734830">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是</w:t>
            </w:r>
          </w:p>
        </w:tc>
        <w:tc>
          <w:tcPr>
            <w:tcW w:w="609" w:type="pct"/>
            <w:tcBorders>
              <w:top w:val="single" w:color="auto" w:sz="8" w:space="0"/>
              <w:bottom w:val="nil"/>
            </w:tcBorders>
            <w:vAlign w:val="center"/>
          </w:tcPr>
          <w:p w14:paraId="7CF309F6">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1 000～1 200</w:t>
            </w:r>
          </w:p>
        </w:tc>
        <w:tc>
          <w:tcPr>
            <w:tcW w:w="808" w:type="pct"/>
            <w:vMerge w:val="restart"/>
            <w:tcBorders>
              <w:top w:val="single" w:color="auto" w:sz="8" w:space="0"/>
            </w:tcBorders>
            <w:vAlign w:val="center"/>
          </w:tcPr>
          <w:p w14:paraId="689D5196">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r>
              <w:rPr>
                <w:rFonts w:hint="eastAsia" w:ascii="宋体" w:hAnsi="宋体" w:eastAsia="宋体" w:cs="宋体"/>
                <w:sz w:val="18"/>
                <w:szCs w:val="18"/>
              </w:rPr>
              <w:t>在龙眼炭疽病发病前或发病初期</w:t>
            </w:r>
            <w:r>
              <w:rPr>
                <w:rFonts w:hint="eastAsia" w:ascii="宋体" w:hAnsi="宋体" w:eastAsia="宋体" w:cs="宋体"/>
                <w:sz w:val="18"/>
                <w:szCs w:val="18"/>
                <w:lang w:val="en-US" w:eastAsia="zh-CN"/>
              </w:rPr>
              <w:t>喷施</w:t>
            </w:r>
            <w:r>
              <w:rPr>
                <w:rFonts w:hint="eastAsia" w:ascii="宋体" w:hAnsi="宋体" w:eastAsia="宋体" w:cs="宋体"/>
                <w:sz w:val="18"/>
                <w:szCs w:val="18"/>
              </w:rPr>
              <w:t>，用药2～3次，注意药剂轮换使用。</w:t>
            </w:r>
          </w:p>
        </w:tc>
        <w:tc>
          <w:tcPr>
            <w:tcW w:w="759" w:type="pct"/>
            <w:tcBorders>
              <w:top w:val="single" w:color="auto" w:sz="8" w:space="0"/>
            </w:tcBorders>
            <w:vAlign w:val="center"/>
          </w:tcPr>
          <w:p w14:paraId="2C99C491">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14</w:t>
            </w:r>
          </w:p>
        </w:tc>
      </w:tr>
      <w:tr w14:paraId="19831E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1" w:hRule="exact"/>
        </w:trPr>
        <w:tc>
          <w:tcPr>
            <w:tcW w:w="341" w:type="pct"/>
            <w:vMerge w:val="continue"/>
            <w:vAlign w:val="center"/>
          </w:tcPr>
          <w:p w14:paraId="67839F37">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highlight w:val="none"/>
              </w:rPr>
            </w:pPr>
          </w:p>
        </w:tc>
        <w:tc>
          <w:tcPr>
            <w:tcW w:w="1083" w:type="pct"/>
            <w:vMerge w:val="continue"/>
          </w:tcPr>
          <w:p w14:paraId="398E2100">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b/>
                <w:bCs/>
                <w:sz w:val="18"/>
                <w:szCs w:val="18"/>
                <w:highlight w:val="none"/>
              </w:rPr>
            </w:pPr>
          </w:p>
        </w:tc>
        <w:tc>
          <w:tcPr>
            <w:tcW w:w="903" w:type="pct"/>
            <w:tcBorders>
              <w:top w:val="nil"/>
              <w:bottom w:val="nil"/>
            </w:tcBorders>
            <w:vAlign w:val="center"/>
          </w:tcPr>
          <w:p w14:paraId="78B2AB28">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auto"/>
                <w:spacing w:val="12"/>
                <w:position w:val="-1"/>
                <w:sz w:val="18"/>
                <w:szCs w:val="18"/>
                <w:highlight w:val="none"/>
                <w:lang w:eastAsia="zh-CN"/>
              </w:rPr>
            </w:pPr>
            <w:r>
              <w:rPr>
                <w:rFonts w:hint="eastAsia" w:ascii="宋体" w:hAnsi="宋体" w:eastAsia="宋体" w:cs="宋体"/>
                <w:sz w:val="18"/>
                <w:szCs w:val="18"/>
                <w:highlight w:val="none"/>
              </w:rPr>
              <w:t>20%咪锰·多菌灵可湿性粉剂</w:t>
            </w:r>
          </w:p>
        </w:tc>
        <w:tc>
          <w:tcPr>
            <w:tcW w:w="494" w:type="pct"/>
            <w:tcBorders>
              <w:top w:val="nil"/>
              <w:bottom w:val="nil"/>
            </w:tcBorders>
            <w:vAlign w:val="center"/>
          </w:tcPr>
          <w:p w14:paraId="1EF2ABBC">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否</w:t>
            </w:r>
          </w:p>
        </w:tc>
        <w:tc>
          <w:tcPr>
            <w:tcW w:w="609" w:type="pct"/>
            <w:tcBorders>
              <w:top w:val="nil"/>
              <w:bottom w:val="nil"/>
            </w:tcBorders>
            <w:vAlign w:val="center"/>
          </w:tcPr>
          <w:p w14:paraId="3DCBF6A1">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500～1 000</w:t>
            </w:r>
          </w:p>
          <w:p w14:paraId="40B94E1C">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sz w:val="18"/>
                <w:szCs w:val="18"/>
                <w:highlight w:val="none"/>
              </w:rPr>
            </w:pPr>
          </w:p>
        </w:tc>
        <w:tc>
          <w:tcPr>
            <w:tcW w:w="808" w:type="pct"/>
            <w:vMerge w:val="continue"/>
            <w:vAlign w:val="center"/>
          </w:tcPr>
          <w:p w14:paraId="38573807">
            <w:pPr>
              <w:keepNext w:val="0"/>
              <w:keepLines w:val="0"/>
              <w:pageBreakBefore w:val="0"/>
              <w:kinsoku/>
              <w:wordWrap/>
              <w:overflowPunct/>
              <w:topLinePunct w:val="0"/>
              <w:autoSpaceDE/>
              <w:autoSpaceDN/>
              <w:bidi w:val="0"/>
              <w:spacing w:line="240" w:lineRule="auto"/>
              <w:ind w:firstLine="180" w:firstLineChars="100"/>
              <w:textAlignment w:val="auto"/>
              <w:rPr>
                <w:rFonts w:hint="eastAsia" w:ascii="宋体" w:hAnsi="宋体" w:eastAsia="宋体" w:cs="宋体"/>
                <w:sz w:val="18"/>
                <w:szCs w:val="18"/>
              </w:rPr>
            </w:pPr>
          </w:p>
        </w:tc>
        <w:tc>
          <w:tcPr>
            <w:tcW w:w="759" w:type="pct"/>
            <w:vAlign w:val="center"/>
          </w:tcPr>
          <w:p w14:paraId="171FF05A">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14</w:t>
            </w:r>
          </w:p>
        </w:tc>
      </w:tr>
      <w:tr w14:paraId="4DE765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8" w:hRule="exact"/>
        </w:trPr>
        <w:tc>
          <w:tcPr>
            <w:tcW w:w="341" w:type="pct"/>
            <w:vMerge w:val="continue"/>
            <w:vAlign w:val="center"/>
          </w:tcPr>
          <w:p w14:paraId="5DE91094">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highlight w:val="none"/>
              </w:rPr>
            </w:pPr>
          </w:p>
        </w:tc>
        <w:tc>
          <w:tcPr>
            <w:tcW w:w="1083" w:type="pct"/>
            <w:vMerge w:val="continue"/>
          </w:tcPr>
          <w:p w14:paraId="48AD0D01">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b/>
                <w:bCs/>
                <w:sz w:val="18"/>
                <w:szCs w:val="18"/>
                <w:highlight w:val="none"/>
              </w:rPr>
            </w:pPr>
          </w:p>
        </w:tc>
        <w:tc>
          <w:tcPr>
            <w:tcW w:w="903" w:type="pct"/>
            <w:tcBorders>
              <w:top w:val="nil"/>
              <w:bottom w:val="nil"/>
            </w:tcBorders>
            <w:vAlign w:val="center"/>
          </w:tcPr>
          <w:p w14:paraId="2295A0E9">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auto"/>
                <w:spacing w:val="12"/>
                <w:position w:val="-1"/>
                <w:sz w:val="18"/>
                <w:szCs w:val="18"/>
                <w:highlight w:val="none"/>
                <w:lang w:eastAsia="zh-CN"/>
              </w:rPr>
            </w:pPr>
            <w:r>
              <w:rPr>
                <w:rFonts w:hint="eastAsia" w:ascii="宋体" w:hAnsi="宋体" w:eastAsia="宋体" w:cs="宋体"/>
                <w:sz w:val="18"/>
                <w:szCs w:val="18"/>
                <w:highlight w:val="none"/>
              </w:rPr>
              <w:t>325克/升苯甲·嘧菌酯悬浮剂</w:t>
            </w:r>
          </w:p>
        </w:tc>
        <w:tc>
          <w:tcPr>
            <w:tcW w:w="494" w:type="pct"/>
            <w:tcBorders>
              <w:top w:val="nil"/>
              <w:bottom w:val="nil"/>
            </w:tcBorders>
            <w:vAlign w:val="center"/>
          </w:tcPr>
          <w:p w14:paraId="4187BD51">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否</w:t>
            </w:r>
          </w:p>
        </w:tc>
        <w:tc>
          <w:tcPr>
            <w:tcW w:w="609" w:type="pct"/>
            <w:tcBorders>
              <w:top w:val="nil"/>
              <w:bottom w:val="nil"/>
            </w:tcBorders>
            <w:vAlign w:val="center"/>
          </w:tcPr>
          <w:p w14:paraId="4BBF25FD">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lang w:eastAsia="zh-CN"/>
              </w:rPr>
              <w:t>1</w:t>
            </w:r>
            <w:r>
              <w:rPr>
                <w:rFonts w:hint="eastAsia" w:ascii="宋体" w:hAnsi="宋体" w:eastAsia="宋体" w:cs="宋体"/>
                <w:sz w:val="18"/>
                <w:szCs w:val="18"/>
                <w:highlight w:val="none"/>
                <w:lang w:val="en-US" w:eastAsia="zh-CN"/>
              </w:rPr>
              <w:t xml:space="preserve"> </w:t>
            </w:r>
            <w:r>
              <w:rPr>
                <w:rFonts w:hint="eastAsia" w:ascii="宋体" w:hAnsi="宋体" w:eastAsia="宋体" w:cs="宋体"/>
                <w:sz w:val="18"/>
                <w:szCs w:val="18"/>
                <w:highlight w:val="none"/>
                <w:lang w:eastAsia="zh-CN"/>
              </w:rPr>
              <w:t>500</w:t>
            </w:r>
            <w:r>
              <w:rPr>
                <w:rFonts w:hint="eastAsia" w:ascii="宋体" w:hAnsi="宋体" w:eastAsia="宋体" w:cs="宋体"/>
                <w:sz w:val="18"/>
                <w:szCs w:val="18"/>
                <w:highlight w:val="none"/>
              </w:rPr>
              <w:t>～</w:t>
            </w:r>
            <w:r>
              <w:rPr>
                <w:rFonts w:hint="eastAsia" w:ascii="宋体" w:hAnsi="宋体" w:eastAsia="宋体" w:cs="宋体"/>
                <w:sz w:val="18"/>
                <w:szCs w:val="18"/>
                <w:highlight w:val="none"/>
                <w:lang w:eastAsia="zh-CN"/>
              </w:rPr>
              <w:t>2</w:t>
            </w:r>
            <w:r>
              <w:rPr>
                <w:rFonts w:hint="eastAsia" w:ascii="宋体" w:hAnsi="宋体" w:eastAsia="宋体" w:cs="宋体"/>
                <w:sz w:val="18"/>
                <w:szCs w:val="18"/>
                <w:highlight w:val="none"/>
                <w:lang w:val="en-US" w:eastAsia="zh-CN"/>
              </w:rPr>
              <w:t xml:space="preserve"> </w:t>
            </w:r>
            <w:r>
              <w:rPr>
                <w:rFonts w:hint="eastAsia" w:ascii="宋体" w:hAnsi="宋体" w:eastAsia="宋体" w:cs="宋体"/>
                <w:sz w:val="18"/>
                <w:szCs w:val="18"/>
                <w:highlight w:val="none"/>
                <w:lang w:eastAsia="zh-CN"/>
              </w:rPr>
              <w:t>000</w:t>
            </w:r>
          </w:p>
        </w:tc>
        <w:tc>
          <w:tcPr>
            <w:tcW w:w="808" w:type="pct"/>
            <w:vMerge w:val="continue"/>
            <w:vAlign w:val="center"/>
          </w:tcPr>
          <w:p w14:paraId="250A422D">
            <w:pPr>
              <w:keepNext w:val="0"/>
              <w:keepLines w:val="0"/>
              <w:pageBreakBefore w:val="0"/>
              <w:kinsoku/>
              <w:wordWrap/>
              <w:overflowPunct/>
              <w:topLinePunct w:val="0"/>
              <w:autoSpaceDE/>
              <w:autoSpaceDN/>
              <w:bidi w:val="0"/>
              <w:spacing w:line="240" w:lineRule="auto"/>
              <w:ind w:firstLine="180" w:firstLineChars="100"/>
              <w:textAlignment w:val="auto"/>
              <w:rPr>
                <w:rFonts w:hint="eastAsia" w:ascii="宋体" w:hAnsi="宋体" w:eastAsia="宋体" w:cs="宋体"/>
                <w:sz w:val="18"/>
                <w:szCs w:val="18"/>
                <w:highlight w:val="none"/>
              </w:rPr>
            </w:pPr>
          </w:p>
        </w:tc>
        <w:tc>
          <w:tcPr>
            <w:tcW w:w="759" w:type="pct"/>
            <w:vAlign w:val="center"/>
          </w:tcPr>
          <w:p w14:paraId="610D393D">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21</w:t>
            </w:r>
          </w:p>
        </w:tc>
      </w:tr>
      <w:tr w14:paraId="062204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6" w:hRule="exact"/>
        </w:trPr>
        <w:tc>
          <w:tcPr>
            <w:tcW w:w="341" w:type="pct"/>
            <w:vMerge w:val="continue"/>
            <w:vAlign w:val="center"/>
          </w:tcPr>
          <w:p w14:paraId="538F186D">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p>
        </w:tc>
        <w:tc>
          <w:tcPr>
            <w:tcW w:w="1083" w:type="pct"/>
            <w:vMerge w:val="continue"/>
          </w:tcPr>
          <w:p w14:paraId="6EA20756">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b/>
                <w:bCs/>
                <w:sz w:val="18"/>
                <w:szCs w:val="18"/>
              </w:rPr>
            </w:pPr>
          </w:p>
        </w:tc>
        <w:tc>
          <w:tcPr>
            <w:tcW w:w="903" w:type="pct"/>
            <w:tcBorders>
              <w:top w:val="nil"/>
            </w:tcBorders>
            <w:vAlign w:val="center"/>
          </w:tcPr>
          <w:p w14:paraId="0A897AB6">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highlight w:val="none"/>
              </w:rPr>
            </w:pPr>
            <w:r>
              <w:rPr>
                <w:rFonts w:hint="eastAsia" w:ascii="宋体" w:hAnsi="宋体" w:eastAsia="宋体" w:cs="宋体"/>
                <w:sz w:val="18"/>
                <w:szCs w:val="18"/>
              </w:rPr>
              <w:t>10%苯醚甲环唑</w:t>
            </w:r>
            <w:r>
              <w:rPr>
                <w:rFonts w:hint="eastAsia" w:ascii="宋体" w:hAnsi="宋体" w:eastAsia="宋体" w:cs="宋体"/>
                <w:color w:val="333333"/>
                <w:sz w:val="18"/>
                <w:szCs w:val="18"/>
                <w:shd w:val="clear" w:color="auto" w:fill="FFFFFF"/>
              </w:rPr>
              <w:t>水分散粒剂</w:t>
            </w:r>
          </w:p>
        </w:tc>
        <w:tc>
          <w:tcPr>
            <w:tcW w:w="494" w:type="pct"/>
            <w:tcBorders>
              <w:top w:val="nil"/>
            </w:tcBorders>
            <w:vAlign w:val="center"/>
          </w:tcPr>
          <w:p w14:paraId="70C8AC0D">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highlight w:val="none"/>
              </w:rPr>
            </w:pPr>
            <w:r>
              <w:rPr>
                <w:rFonts w:hint="eastAsia" w:ascii="宋体" w:hAnsi="宋体" w:eastAsia="宋体" w:cs="宋体"/>
                <w:sz w:val="18"/>
                <w:szCs w:val="18"/>
              </w:rPr>
              <w:t>否</w:t>
            </w:r>
          </w:p>
        </w:tc>
        <w:tc>
          <w:tcPr>
            <w:tcW w:w="609" w:type="pct"/>
            <w:tcBorders>
              <w:top w:val="nil"/>
            </w:tcBorders>
            <w:vAlign w:val="center"/>
          </w:tcPr>
          <w:p w14:paraId="225DE7D7">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sz w:val="18"/>
                <w:szCs w:val="18"/>
                <w:highlight w:val="none"/>
              </w:rPr>
            </w:pPr>
            <w:r>
              <w:rPr>
                <w:rFonts w:hint="eastAsia" w:ascii="宋体" w:hAnsi="宋体" w:eastAsia="宋体" w:cs="宋体"/>
                <w:sz w:val="18"/>
                <w:szCs w:val="18"/>
              </w:rPr>
              <w:t>650～1 000</w:t>
            </w:r>
          </w:p>
        </w:tc>
        <w:tc>
          <w:tcPr>
            <w:tcW w:w="808" w:type="pct"/>
            <w:vMerge w:val="continue"/>
            <w:vAlign w:val="center"/>
          </w:tcPr>
          <w:p w14:paraId="2D8A1284">
            <w:pPr>
              <w:keepNext w:val="0"/>
              <w:keepLines w:val="0"/>
              <w:pageBreakBefore w:val="0"/>
              <w:kinsoku/>
              <w:wordWrap/>
              <w:overflowPunct/>
              <w:topLinePunct w:val="0"/>
              <w:autoSpaceDE/>
              <w:autoSpaceDN/>
              <w:bidi w:val="0"/>
              <w:spacing w:line="240" w:lineRule="auto"/>
              <w:ind w:firstLine="180" w:firstLineChars="100"/>
              <w:textAlignment w:val="auto"/>
              <w:rPr>
                <w:rFonts w:hint="eastAsia" w:ascii="宋体" w:hAnsi="宋体" w:eastAsia="宋体" w:cs="宋体"/>
                <w:sz w:val="18"/>
                <w:szCs w:val="18"/>
                <w:highlight w:val="none"/>
              </w:rPr>
            </w:pPr>
          </w:p>
        </w:tc>
        <w:tc>
          <w:tcPr>
            <w:tcW w:w="759" w:type="pct"/>
            <w:vAlign w:val="center"/>
          </w:tcPr>
          <w:p w14:paraId="2D614675">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highlight w:val="none"/>
              </w:rPr>
            </w:pPr>
            <w:r>
              <w:rPr>
                <w:rFonts w:hint="eastAsia" w:ascii="宋体" w:hAnsi="宋体" w:eastAsia="宋体" w:cs="宋体"/>
                <w:sz w:val="18"/>
                <w:szCs w:val="18"/>
              </w:rPr>
              <w:t>3</w:t>
            </w:r>
          </w:p>
        </w:tc>
      </w:tr>
      <w:tr w14:paraId="725292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2" w:hRule="atLeast"/>
        </w:trPr>
        <w:tc>
          <w:tcPr>
            <w:tcW w:w="341" w:type="pct"/>
            <w:vAlign w:val="center"/>
          </w:tcPr>
          <w:p w14:paraId="3A571657">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鬼帚病</w:t>
            </w:r>
          </w:p>
        </w:tc>
        <w:tc>
          <w:tcPr>
            <w:tcW w:w="1083" w:type="pct"/>
          </w:tcPr>
          <w:p w14:paraId="325AE97D">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b/>
                <w:bCs/>
                <w:sz w:val="18"/>
                <w:szCs w:val="18"/>
                <w:lang w:eastAsia="zh-CN"/>
              </w:rPr>
            </w:pPr>
            <w:r>
              <w:rPr>
                <w:rFonts w:hint="eastAsia" w:ascii="宋体" w:hAnsi="宋体" w:eastAsia="宋体" w:cs="宋体"/>
                <w:b/>
                <w:bCs/>
                <w:sz w:val="18"/>
                <w:szCs w:val="18"/>
                <w:lang w:eastAsia="zh-CN"/>
              </w:rPr>
              <w:drawing>
                <wp:inline distT="0" distB="0" distL="114300" distR="114300">
                  <wp:extent cx="1200785" cy="800100"/>
                  <wp:effectExtent l="0" t="0" r="18415" b="0"/>
                  <wp:docPr id="6" name="图片 6" descr="IMG_5305鬼帚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5305鬼帚病"/>
                          <pic:cNvPicPr>
                            <a:picLocks noChangeAspect="1"/>
                          </pic:cNvPicPr>
                        </pic:nvPicPr>
                        <pic:blipFill>
                          <a:blip r:embed="rId25"/>
                          <a:stretch>
                            <a:fillRect/>
                          </a:stretch>
                        </pic:blipFill>
                        <pic:spPr>
                          <a:xfrm>
                            <a:off x="0" y="0"/>
                            <a:ext cx="1200785" cy="800100"/>
                          </a:xfrm>
                          <a:prstGeom prst="rect">
                            <a:avLst/>
                          </a:prstGeom>
                        </pic:spPr>
                      </pic:pic>
                    </a:graphicData>
                  </a:graphic>
                </wp:inline>
              </w:drawing>
            </w:r>
          </w:p>
        </w:tc>
        <w:tc>
          <w:tcPr>
            <w:tcW w:w="3575" w:type="pct"/>
            <w:gridSpan w:val="5"/>
            <w:tcBorders>
              <w:top w:val="nil"/>
            </w:tcBorders>
            <w:vAlign w:val="center"/>
          </w:tcPr>
          <w:p w14:paraId="6E7D531E">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鉴于龙眼鬼帚病远距离传播主要是通过带毒种子、接穗和苗木的调运；园圃近距离传播则主要通过荔枝蝽、龙眼角颊木虱等虫媒，故及时防虫控病是防控该病的的重要措施，具体药剂及使用方法见荔枝蝽和龙眼角颊木虱。</w:t>
            </w:r>
          </w:p>
        </w:tc>
      </w:tr>
      <w:tr w14:paraId="63D8BE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341" w:type="pct"/>
            <w:vMerge w:val="restart"/>
            <w:vAlign w:val="center"/>
          </w:tcPr>
          <w:p w14:paraId="1D5643BE">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蒂蛀虫</w:t>
            </w:r>
          </w:p>
        </w:tc>
        <w:tc>
          <w:tcPr>
            <w:tcW w:w="1083" w:type="pct"/>
            <w:vMerge w:val="restart"/>
          </w:tcPr>
          <w:p w14:paraId="2F31705A">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r>
              <w:rPr>
                <w:rFonts w:hint="eastAsia" w:ascii="宋体" w:hAnsi="宋体" w:eastAsia="宋体" w:cs="宋体"/>
                <w:b/>
                <w:bCs/>
                <w:sz w:val="18"/>
                <w:szCs w:val="18"/>
              </w:rPr>
              <w:drawing>
                <wp:inline distT="0" distB="0" distL="0" distR="0">
                  <wp:extent cx="1250950" cy="838200"/>
                  <wp:effectExtent l="0" t="0" r="6350" b="0"/>
                  <wp:docPr id="16705985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598566"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t="12061" b="42396"/>
                          <a:stretch>
                            <a:fillRect/>
                          </a:stretch>
                        </pic:blipFill>
                        <pic:spPr>
                          <a:xfrm>
                            <a:off x="0" y="0"/>
                            <a:ext cx="1306653" cy="875524"/>
                          </a:xfrm>
                          <a:prstGeom prst="rect">
                            <a:avLst/>
                          </a:prstGeom>
                          <a:noFill/>
                          <a:ln>
                            <a:noFill/>
                          </a:ln>
                        </pic:spPr>
                      </pic:pic>
                    </a:graphicData>
                  </a:graphic>
                </wp:inline>
              </w:drawing>
            </w:r>
          </w:p>
        </w:tc>
        <w:tc>
          <w:tcPr>
            <w:tcW w:w="903" w:type="pct"/>
            <w:tcBorders>
              <w:bottom w:val="nil"/>
            </w:tcBorders>
            <w:vAlign w:val="center"/>
          </w:tcPr>
          <w:p w14:paraId="2E4B15ED">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35% 氯虫苯甲酰胺水分散粒剂</w:t>
            </w:r>
          </w:p>
        </w:tc>
        <w:tc>
          <w:tcPr>
            <w:tcW w:w="494" w:type="pct"/>
            <w:tcBorders>
              <w:bottom w:val="nil"/>
            </w:tcBorders>
            <w:vAlign w:val="center"/>
          </w:tcPr>
          <w:p w14:paraId="7E9240EC">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rPr>
              <w:t>是</w:t>
            </w:r>
          </w:p>
        </w:tc>
        <w:tc>
          <w:tcPr>
            <w:tcW w:w="609" w:type="pct"/>
            <w:tcBorders>
              <w:bottom w:val="nil"/>
            </w:tcBorders>
            <w:vAlign w:val="center"/>
          </w:tcPr>
          <w:p w14:paraId="6CC93845">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rPr>
              <w:t>5000～9000</w:t>
            </w:r>
          </w:p>
        </w:tc>
        <w:tc>
          <w:tcPr>
            <w:tcW w:w="808" w:type="pct"/>
            <w:vMerge w:val="restart"/>
            <w:vAlign w:val="center"/>
          </w:tcPr>
          <w:p w14:paraId="017C8222">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rPr>
              <w:t>坐果后依据实地测报在</w:t>
            </w:r>
            <w:r>
              <w:rPr>
                <w:rFonts w:hint="eastAsia" w:ascii="宋体" w:hAnsi="宋体" w:eastAsia="宋体" w:cs="宋体"/>
                <w:color w:val="333333"/>
                <w:sz w:val="18"/>
                <w:szCs w:val="18"/>
                <w:shd w:val="clear" w:color="auto" w:fill="FFFFFF"/>
              </w:rPr>
              <w:t>荔枝树蒂蛀虫产卵至卵孵高峰期用药，</w:t>
            </w:r>
            <w:r>
              <w:rPr>
                <w:rFonts w:hint="eastAsia" w:ascii="宋体" w:hAnsi="宋体" w:eastAsia="宋体" w:cs="宋体"/>
                <w:sz w:val="18"/>
                <w:szCs w:val="18"/>
              </w:rPr>
              <w:t>用药</w:t>
            </w:r>
            <w:r>
              <w:rPr>
                <w:rFonts w:hint="eastAsia" w:ascii="宋体" w:hAnsi="宋体" w:eastAsia="宋体" w:cs="宋体"/>
                <w:sz w:val="18"/>
                <w:szCs w:val="18"/>
                <w:highlight w:val="none"/>
                <w:lang w:val="en-US" w:eastAsia="zh-CN"/>
              </w:rPr>
              <w:t>2～3次。</w:t>
            </w:r>
            <w:r>
              <w:rPr>
                <w:rFonts w:hint="eastAsia" w:ascii="宋体" w:hAnsi="宋体" w:eastAsia="宋体" w:cs="宋体"/>
                <w:sz w:val="18"/>
                <w:szCs w:val="18"/>
              </w:rPr>
              <w:t>注意药剂轮换使用。</w:t>
            </w:r>
          </w:p>
        </w:tc>
        <w:tc>
          <w:tcPr>
            <w:tcW w:w="759" w:type="pct"/>
            <w:vAlign w:val="center"/>
          </w:tcPr>
          <w:p w14:paraId="488B9093">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14</w:t>
            </w:r>
          </w:p>
          <w:p w14:paraId="3C35F9A0">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highlight w:val="none"/>
                <w:lang w:val="en-US" w:eastAsia="zh-CN"/>
              </w:rPr>
            </w:pPr>
          </w:p>
        </w:tc>
      </w:tr>
      <w:tr w14:paraId="730437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8" w:hRule="exact"/>
        </w:trPr>
        <w:tc>
          <w:tcPr>
            <w:tcW w:w="341" w:type="pct"/>
            <w:vMerge w:val="continue"/>
            <w:vAlign w:val="center"/>
          </w:tcPr>
          <w:p w14:paraId="5B16DF56">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p>
        </w:tc>
        <w:tc>
          <w:tcPr>
            <w:tcW w:w="1083" w:type="pct"/>
            <w:vMerge w:val="continue"/>
          </w:tcPr>
          <w:p w14:paraId="7343A9F6">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p>
        </w:tc>
        <w:tc>
          <w:tcPr>
            <w:tcW w:w="903" w:type="pct"/>
            <w:tcBorders>
              <w:top w:val="nil"/>
              <w:bottom w:val="nil"/>
            </w:tcBorders>
            <w:vAlign w:val="center"/>
          </w:tcPr>
          <w:p w14:paraId="0B3D2726">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8%高效氯氰菊酯·虱螨脲乳油</w:t>
            </w:r>
          </w:p>
        </w:tc>
        <w:tc>
          <w:tcPr>
            <w:tcW w:w="494" w:type="pct"/>
            <w:tcBorders>
              <w:top w:val="nil"/>
              <w:bottom w:val="nil"/>
            </w:tcBorders>
            <w:vAlign w:val="center"/>
          </w:tcPr>
          <w:p w14:paraId="35E8C869">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rPr>
              <w:t>否</w:t>
            </w:r>
          </w:p>
        </w:tc>
        <w:tc>
          <w:tcPr>
            <w:tcW w:w="609" w:type="pct"/>
            <w:tcBorders>
              <w:top w:val="nil"/>
              <w:bottom w:val="nil"/>
            </w:tcBorders>
            <w:vAlign w:val="center"/>
          </w:tcPr>
          <w:p w14:paraId="3EE41F5F">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rPr>
              <w:t>1000～1300</w:t>
            </w:r>
          </w:p>
        </w:tc>
        <w:tc>
          <w:tcPr>
            <w:tcW w:w="808" w:type="pct"/>
            <w:vMerge w:val="continue"/>
            <w:vAlign w:val="center"/>
          </w:tcPr>
          <w:p w14:paraId="6F65EEBD">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highlight w:val="none"/>
                <w:lang w:val="en-US" w:eastAsia="zh-CN"/>
              </w:rPr>
            </w:pPr>
          </w:p>
        </w:tc>
        <w:tc>
          <w:tcPr>
            <w:tcW w:w="759" w:type="pct"/>
            <w:vAlign w:val="center"/>
          </w:tcPr>
          <w:p w14:paraId="3C1DF04D">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14</w:t>
            </w:r>
          </w:p>
        </w:tc>
      </w:tr>
      <w:tr w14:paraId="3C3B6B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5" w:hRule="exact"/>
        </w:trPr>
        <w:tc>
          <w:tcPr>
            <w:tcW w:w="341" w:type="pct"/>
            <w:vMerge w:val="continue"/>
            <w:vAlign w:val="center"/>
          </w:tcPr>
          <w:p w14:paraId="3B4FEEC0">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p>
        </w:tc>
        <w:tc>
          <w:tcPr>
            <w:tcW w:w="1083" w:type="pct"/>
            <w:vMerge w:val="continue"/>
          </w:tcPr>
          <w:p w14:paraId="3E58CF52">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p>
        </w:tc>
        <w:tc>
          <w:tcPr>
            <w:tcW w:w="903" w:type="pct"/>
            <w:tcBorders>
              <w:top w:val="nil"/>
              <w:bottom w:val="nil"/>
            </w:tcBorders>
            <w:vAlign w:val="center"/>
          </w:tcPr>
          <w:p w14:paraId="70CD0394">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5%甲氨基阿维菌素苯甲酸盐微乳剂</w:t>
            </w:r>
          </w:p>
        </w:tc>
        <w:tc>
          <w:tcPr>
            <w:tcW w:w="494" w:type="pct"/>
            <w:tcBorders>
              <w:top w:val="nil"/>
              <w:bottom w:val="nil"/>
            </w:tcBorders>
            <w:vAlign w:val="center"/>
          </w:tcPr>
          <w:p w14:paraId="33CA9B56">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rPr>
              <w:t>否</w:t>
            </w:r>
          </w:p>
        </w:tc>
        <w:tc>
          <w:tcPr>
            <w:tcW w:w="609" w:type="pct"/>
            <w:tcBorders>
              <w:top w:val="nil"/>
              <w:bottom w:val="nil"/>
            </w:tcBorders>
            <w:vAlign w:val="center"/>
          </w:tcPr>
          <w:p w14:paraId="4B186D76">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rPr>
              <w:t>2250～2850</w:t>
            </w:r>
          </w:p>
        </w:tc>
        <w:tc>
          <w:tcPr>
            <w:tcW w:w="808" w:type="pct"/>
            <w:vMerge w:val="continue"/>
            <w:vAlign w:val="center"/>
          </w:tcPr>
          <w:p w14:paraId="4461517D">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highlight w:val="none"/>
                <w:lang w:val="en-US" w:eastAsia="zh-CN"/>
              </w:rPr>
            </w:pPr>
          </w:p>
        </w:tc>
        <w:tc>
          <w:tcPr>
            <w:tcW w:w="759" w:type="pct"/>
            <w:vAlign w:val="center"/>
          </w:tcPr>
          <w:p w14:paraId="492EA454">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7</w:t>
            </w:r>
          </w:p>
        </w:tc>
      </w:tr>
      <w:tr w14:paraId="20D2EB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9" w:hRule="exact"/>
        </w:trPr>
        <w:tc>
          <w:tcPr>
            <w:tcW w:w="341" w:type="pct"/>
            <w:vMerge w:val="continue"/>
            <w:vAlign w:val="center"/>
          </w:tcPr>
          <w:p w14:paraId="06AE62C7">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p>
        </w:tc>
        <w:tc>
          <w:tcPr>
            <w:tcW w:w="1083" w:type="pct"/>
            <w:vMerge w:val="continue"/>
          </w:tcPr>
          <w:p w14:paraId="7D70604C">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p>
        </w:tc>
        <w:tc>
          <w:tcPr>
            <w:tcW w:w="903" w:type="pct"/>
            <w:tcBorders>
              <w:top w:val="nil"/>
            </w:tcBorders>
            <w:vAlign w:val="center"/>
          </w:tcPr>
          <w:p w14:paraId="1BA2ADAE">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85%氯虫苯·杀虫单水分散粒剂</w:t>
            </w:r>
          </w:p>
        </w:tc>
        <w:tc>
          <w:tcPr>
            <w:tcW w:w="494" w:type="pct"/>
            <w:tcBorders>
              <w:top w:val="nil"/>
            </w:tcBorders>
            <w:vAlign w:val="center"/>
          </w:tcPr>
          <w:p w14:paraId="31E6118C">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rPr>
              <w:t>否</w:t>
            </w:r>
          </w:p>
        </w:tc>
        <w:tc>
          <w:tcPr>
            <w:tcW w:w="609" w:type="pct"/>
            <w:tcBorders>
              <w:top w:val="nil"/>
            </w:tcBorders>
            <w:vAlign w:val="center"/>
          </w:tcPr>
          <w:p w14:paraId="4538E75E">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rPr>
              <w:t>1 000～2 000</w:t>
            </w:r>
          </w:p>
        </w:tc>
        <w:tc>
          <w:tcPr>
            <w:tcW w:w="808" w:type="pct"/>
            <w:vMerge w:val="continue"/>
            <w:vAlign w:val="center"/>
          </w:tcPr>
          <w:p w14:paraId="30D8EFC9">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highlight w:val="none"/>
                <w:lang w:val="en-US" w:eastAsia="zh-CN"/>
              </w:rPr>
            </w:pPr>
          </w:p>
        </w:tc>
        <w:tc>
          <w:tcPr>
            <w:tcW w:w="759" w:type="pct"/>
            <w:vAlign w:val="center"/>
          </w:tcPr>
          <w:p w14:paraId="3258E78B">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10</w:t>
            </w:r>
          </w:p>
        </w:tc>
      </w:tr>
      <w:tr w14:paraId="1E31DD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1" w:hRule="exact"/>
        </w:trPr>
        <w:tc>
          <w:tcPr>
            <w:tcW w:w="341" w:type="pct"/>
            <w:vMerge w:val="restart"/>
            <w:vAlign w:val="center"/>
          </w:tcPr>
          <w:p w14:paraId="5F138554">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荔枝蝽</w:t>
            </w:r>
          </w:p>
        </w:tc>
        <w:tc>
          <w:tcPr>
            <w:tcW w:w="1083" w:type="pct"/>
            <w:vMerge w:val="restart"/>
          </w:tcPr>
          <w:p w14:paraId="1057BA61">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r>
              <w:rPr>
                <w:rFonts w:hint="eastAsia" w:ascii="宋体" w:hAnsi="宋体" w:eastAsia="宋体" w:cs="宋体"/>
                <w:sz w:val="18"/>
                <w:szCs w:val="18"/>
              </w:rPr>
              <w:drawing>
                <wp:inline distT="0" distB="0" distL="0" distR="0">
                  <wp:extent cx="1256665" cy="908050"/>
                  <wp:effectExtent l="0" t="0" r="635" b="6350"/>
                  <wp:docPr id="117040878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408780" name="图片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277418" cy="922763"/>
                          </a:xfrm>
                          <a:prstGeom prst="rect">
                            <a:avLst/>
                          </a:prstGeom>
                          <a:noFill/>
                          <a:ln>
                            <a:noFill/>
                          </a:ln>
                        </pic:spPr>
                      </pic:pic>
                    </a:graphicData>
                  </a:graphic>
                </wp:inline>
              </w:drawing>
            </w:r>
          </w:p>
        </w:tc>
        <w:tc>
          <w:tcPr>
            <w:tcW w:w="903" w:type="pct"/>
            <w:tcBorders>
              <w:bottom w:val="nil"/>
            </w:tcBorders>
            <w:vAlign w:val="center"/>
          </w:tcPr>
          <w:p w14:paraId="07ECE96E">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r>
              <w:rPr>
                <w:rFonts w:hint="eastAsia" w:ascii="宋体" w:hAnsi="宋体" w:eastAsia="宋体" w:cs="宋体"/>
                <w:sz w:val="18"/>
                <w:szCs w:val="18"/>
              </w:rPr>
              <w:t>50g/L</w:t>
            </w:r>
            <w:r>
              <w:rPr>
                <w:rFonts w:hint="eastAsia" w:ascii="宋体" w:hAnsi="宋体" w:eastAsia="宋体" w:cs="宋体"/>
                <w:color w:val="333333"/>
                <w:sz w:val="18"/>
                <w:szCs w:val="18"/>
                <w:shd w:val="clear" w:color="auto" w:fill="FFFFFF"/>
              </w:rPr>
              <w:t>顺式氯氰菊酯</w:t>
            </w:r>
            <w:r>
              <w:rPr>
                <w:rFonts w:hint="eastAsia" w:ascii="宋体" w:hAnsi="宋体" w:eastAsia="宋体" w:cs="宋体"/>
                <w:sz w:val="18"/>
                <w:szCs w:val="18"/>
              </w:rPr>
              <w:t>乳油</w:t>
            </w:r>
          </w:p>
        </w:tc>
        <w:tc>
          <w:tcPr>
            <w:tcW w:w="494" w:type="pct"/>
            <w:tcBorders>
              <w:bottom w:val="nil"/>
            </w:tcBorders>
            <w:vAlign w:val="center"/>
          </w:tcPr>
          <w:p w14:paraId="6D563D30">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否</w:t>
            </w:r>
          </w:p>
        </w:tc>
        <w:tc>
          <w:tcPr>
            <w:tcW w:w="609" w:type="pct"/>
            <w:tcBorders>
              <w:bottom w:val="nil"/>
            </w:tcBorders>
            <w:vAlign w:val="center"/>
          </w:tcPr>
          <w:p w14:paraId="7245E4AA">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sz w:val="18"/>
                <w:szCs w:val="18"/>
              </w:rPr>
            </w:pPr>
            <w:r>
              <w:rPr>
                <w:rFonts w:hint="eastAsia" w:ascii="宋体" w:hAnsi="宋体" w:eastAsia="宋体" w:cs="宋体"/>
                <w:sz w:val="18"/>
                <w:szCs w:val="18"/>
              </w:rPr>
              <w:t>2</w:t>
            </w:r>
            <w:r>
              <w:rPr>
                <w:rFonts w:hint="eastAsia" w:ascii="宋体" w:hAnsi="宋体" w:eastAsia="宋体" w:cs="宋体"/>
                <w:sz w:val="18"/>
                <w:szCs w:val="18"/>
                <w:lang w:val="en-US" w:eastAsia="zh-CN"/>
              </w:rPr>
              <w:t xml:space="preserve"> </w:t>
            </w:r>
            <w:r>
              <w:rPr>
                <w:rFonts w:hint="eastAsia" w:ascii="宋体" w:hAnsi="宋体" w:eastAsia="宋体" w:cs="宋体"/>
                <w:sz w:val="18"/>
                <w:szCs w:val="18"/>
              </w:rPr>
              <w:t>000～2</w:t>
            </w:r>
            <w:r>
              <w:rPr>
                <w:rFonts w:hint="eastAsia" w:ascii="宋体" w:hAnsi="宋体" w:eastAsia="宋体" w:cs="宋体"/>
                <w:sz w:val="18"/>
                <w:szCs w:val="18"/>
                <w:lang w:val="en-US" w:eastAsia="zh-CN"/>
              </w:rPr>
              <w:t xml:space="preserve"> </w:t>
            </w:r>
            <w:r>
              <w:rPr>
                <w:rFonts w:hint="eastAsia" w:ascii="宋体" w:hAnsi="宋体" w:eastAsia="宋体" w:cs="宋体"/>
                <w:sz w:val="18"/>
                <w:szCs w:val="18"/>
              </w:rPr>
              <w:t>500</w:t>
            </w:r>
          </w:p>
        </w:tc>
        <w:tc>
          <w:tcPr>
            <w:tcW w:w="808" w:type="pct"/>
            <w:vMerge w:val="restart"/>
            <w:vAlign w:val="center"/>
          </w:tcPr>
          <w:p w14:paraId="35627480">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r>
              <w:rPr>
                <w:rFonts w:hint="eastAsia" w:ascii="宋体" w:hAnsi="宋体" w:eastAsia="宋体" w:cs="宋体"/>
                <w:sz w:val="18"/>
                <w:szCs w:val="18"/>
              </w:rPr>
              <w:t>主要于成虫越冬后开始交尾而未产卵和卵初孵期防治。</w:t>
            </w:r>
          </w:p>
        </w:tc>
        <w:tc>
          <w:tcPr>
            <w:tcW w:w="759" w:type="pct"/>
            <w:vAlign w:val="center"/>
          </w:tcPr>
          <w:p w14:paraId="4CB8326C">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14</w:t>
            </w:r>
          </w:p>
        </w:tc>
      </w:tr>
      <w:tr w14:paraId="5A6A6F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8" w:hRule="exact"/>
        </w:trPr>
        <w:tc>
          <w:tcPr>
            <w:tcW w:w="341" w:type="pct"/>
            <w:vMerge w:val="continue"/>
            <w:vAlign w:val="center"/>
          </w:tcPr>
          <w:p w14:paraId="62448EB5">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p>
        </w:tc>
        <w:tc>
          <w:tcPr>
            <w:tcW w:w="1083" w:type="pct"/>
            <w:vMerge w:val="continue"/>
          </w:tcPr>
          <w:p w14:paraId="1F7850F4">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p>
        </w:tc>
        <w:tc>
          <w:tcPr>
            <w:tcW w:w="903" w:type="pct"/>
            <w:tcBorders>
              <w:top w:val="nil"/>
              <w:bottom w:val="nil"/>
            </w:tcBorders>
            <w:vAlign w:val="center"/>
          </w:tcPr>
          <w:p w14:paraId="1FFB3F41">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r>
              <w:rPr>
                <w:rFonts w:hint="eastAsia" w:ascii="宋体" w:hAnsi="宋体" w:eastAsia="宋体" w:cs="宋体"/>
                <w:sz w:val="18"/>
                <w:szCs w:val="18"/>
              </w:rPr>
              <w:t>25 g/L溴氰菊酯乳油</w:t>
            </w:r>
          </w:p>
          <w:p w14:paraId="137839C1">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p>
        </w:tc>
        <w:tc>
          <w:tcPr>
            <w:tcW w:w="494" w:type="pct"/>
            <w:tcBorders>
              <w:top w:val="nil"/>
              <w:bottom w:val="nil"/>
            </w:tcBorders>
            <w:vAlign w:val="center"/>
          </w:tcPr>
          <w:p w14:paraId="13CD6589">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否</w:t>
            </w:r>
          </w:p>
        </w:tc>
        <w:tc>
          <w:tcPr>
            <w:tcW w:w="609" w:type="pct"/>
            <w:tcBorders>
              <w:top w:val="nil"/>
              <w:bottom w:val="nil"/>
            </w:tcBorders>
            <w:vAlign w:val="center"/>
          </w:tcPr>
          <w:p w14:paraId="622F483A">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sz w:val="18"/>
                <w:szCs w:val="18"/>
              </w:rPr>
            </w:pPr>
            <w:r>
              <w:rPr>
                <w:rFonts w:hint="eastAsia" w:ascii="宋体" w:hAnsi="宋体" w:eastAsia="宋体" w:cs="宋体"/>
                <w:sz w:val="18"/>
                <w:szCs w:val="18"/>
              </w:rPr>
              <w:t>3</w:t>
            </w:r>
            <w:r>
              <w:rPr>
                <w:rFonts w:hint="eastAsia" w:ascii="宋体" w:hAnsi="宋体" w:eastAsia="宋体" w:cs="宋体"/>
                <w:sz w:val="18"/>
                <w:szCs w:val="18"/>
                <w:lang w:val="en-US" w:eastAsia="zh-CN"/>
              </w:rPr>
              <w:t xml:space="preserve"> </w:t>
            </w:r>
            <w:r>
              <w:rPr>
                <w:rFonts w:hint="eastAsia" w:ascii="宋体" w:hAnsi="宋体" w:eastAsia="宋体" w:cs="宋体"/>
                <w:sz w:val="18"/>
                <w:szCs w:val="18"/>
              </w:rPr>
              <w:t>000～5</w:t>
            </w:r>
            <w:r>
              <w:rPr>
                <w:rFonts w:hint="eastAsia" w:ascii="宋体" w:hAnsi="宋体" w:eastAsia="宋体" w:cs="宋体"/>
                <w:sz w:val="18"/>
                <w:szCs w:val="18"/>
                <w:lang w:val="en-US" w:eastAsia="zh-CN"/>
              </w:rPr>
              <w:t xml:space="preserve"> </w:t>
            </w:r>
            <w:r>
              <w:rPr>
                <w:rFonts w:hint="eastAsia" w:ascii="宋体" w:hAnsi="宋体" w:eastAsia="宋体" w:cs="宋体"/>
                <w:sz w:val="18"/>
                <w:szCs w:val="18"/>
              </w:rPr>
              <w:t>000</w:t>
            </w:r>
          </w:p>
        </w:tc>
        <w:tc>
          <w:tcPr>
            <w:tcW w:w="808" w:type="pct"/>
            <w:vMerge w:val="continue"/>
            <w:vAlign w:val="center"/>
          </w:tcPr>
          <w:p w14:paraId="6E8B0ABD">
            <w:pPr>
              <w:keepNext w:val="0"/>
              <w:keepLines w:val="0"/>
              <w:pageBreakBefore w:val="0"/>
              <w:kinsoku/>
              <w:wordWrap/>
              <w:overflowPunct/>
              <w:topLinePunct w:val="0"/>
              <w:autoSpaceDE/>
              <w:autoSpaceDN/>
              <w:bidi w:val="0"/>
              <w:spacing w:line="240" w:lineRule="auto"/>
              <w:ind w:firstLine="180" w:firstLineChars="100"/>
              <w:textAlignment w:val="auto"/>
              <w:rPr>
                <w:rFonts w:hint="eastAsia" w:ascii="宋体" w:hAnsi="宋体" w:eastAsia="宋体" w:cs="宋体"/>
                <w:sz w:val="18"/>
                <w:szCs w:val="18"/>
              </w:rPr>
            </w:pPr>
          </w:p>
        </w:tc>
        <w:tc>
          <w:tcPr>
            <w:tcW w:w="759" w:type="pct"/>
            <w:vAlign w:val="center"/>
          </w:tcPr>
          <w:p w14:paraId="3834E025">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9</w:t>
            </w:r>
          </w:p>
        </w:tc>
      </w:tr>
      <w:tr w14:paraId="6B852B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5" w:hRule="exact"/>
        </w:trPr>
        <w:tc>
          <w:tcPr>
            <w:tcW w:w="341" w:type="pct"/>
            <w:vMerge w:val="continue"/>
            <w:vAlign w:val="center"/>
          </w:tcPr>
          <w:p w14:paraId="60DB3517">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p>
        </w:tc>
        <w:tc>
          <w:tcPr>
            <w:tcW w:w="1083" w:type="pct"/>
            <w:vMerge w:val="continue"/>
          </w:tcPr>
          <w:p w14:paraId="50535D21">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p>
        </w:tc>
        <w:tc>
          <w:tcPr>
            <w:tcW w:w="903" w:type="pct"/>
            <w:tcBorders>
              <w:top w:val="nil"/>
              <w:bottom w:val="nil"/>
            </w:tcBorders>
            <w:vAlign w:val="center"/>
          </w:tcPr>
          <w:p w14:paraId="43DB64D9">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r>
              <w:rPr>
                <w:rFonts w:hint="eastAsia" w:ascii="宋体" w:hAnsi="宋体" w:eastAsia="宋体" w:cs="宋体"/>
                <w:sz w:val="18"/>
                <w:szCs w:val="18"/>
              </w:rPr>
              <w:t>25 g/L高效氯氟氰菊酯乳油</w:t>
            </w:r>
          </w:p>
        </w:tc>
        <w:tc>
          <w:tcPr>
            <w:tcW w:w="494" w:type="pct"/>
            <w:tcBorders>
              <w:top w:val="nil"/>
              <w:bottom w:val="nil"/>
            </w:tcBorders>
            <w:vAlign w:val="center"/>
          </w:tcPr>
          <w:p w14:paraId="4D994614">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否</w:t>
            </w:r>
          </w:p>
        </w:tc>
        <w:tc>
          <w:tcPr>
            <w:tcW w:w="609" w:type="pct"/>
            <w:tcBorders>
              <w:top w:val="nil"/>
              <w:bottom w:val="nil"/>
            </w:tcBorders>
            <w:vAlign w:val="center"/>
          </w:tcPr>
          <w:p w14:paraId="7EF0AF18">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sz w:val="18"/>
                <w:szCs w:val="18"/>
              </w:rPr>
            </w:pPr>
            <w:r>
              <w:rPr>
                <w:rFonts w:hint="eastAsia" w:ascii="宋体" w:hAnsi="宋体" w:eastAsia="宋体" w:cs="宋体"/>
                <w:sz w:val="18"/>
                <w:szCs w:val="18"/>
              </w:rPr>
              <w:t>2 000～4 000</w:t>
            </w:r>
          </w:p>
        </w:tc>
        <w:tc>
          <w:tcPr>
            <w:tcW w:w="808" w:type="pct"/>
            <w:vMerge w:val="continue"/>
            <w:vAlign w:val="center"/>
          </w:tcPr>
          <w:p w14:paraId="3BEA0569">
            <w:pPr>
              <w:keepNext w:val="0"/>
              <w:keepLines w:val="0"/>
              <w:pageBreakBefore w:val="0"/>
              <w:kinsoku/>
              <w:wordWrap/>
              <w:overflowPunct/>
              <w:topLinePunct w:val="0"/>
              <w:autoSpaceDE/>
              <w:autoSpaceDN/>
              <w:bidi w:val="0"/>
              <w:spacing w:line="240" w:lineRule="auto"/>
              <w:ind w:firstLine="180" w:firstLineChars="100"/>
              <w:textAlignment w:val="auto"/>
              <w:rPr>
                <w:rFonts w:hint="eastAsia" w:ascii="宋体" w:hAnsi="宋体" w:eastAsia="宋体" w:cs="宋体"/>
                <w:sz w:val="18"/>
                <w:szCs w:val="18"/>
              </w:rPr>
            </w:pPr>
          </w:p>
        </w:tc>
        <w:tc>
          <w:tcPr>
            <w:tcW w:w="759" w:type="pct"/>
            <w:vAlign w:val="center"/>
          </w:tcPr>
          <w:p w14:paraId="428F5D96">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14</w:t>
            </w:r>
          </w:p>
        </w:tc>
      </w:tr>
      <w:tr w14:paraId="1B204C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1" w:hRule="exact"/>
        </w:trPr>
        <w:tc>
          <w:tcPr>
            <w:tcW w:w="341" w:type="pct"/>
            <w:vMerge w:val="continue"/>
            <w:vAlign w:val="center"/>
          </w:tcPr>
          <w:p w14:paraId="66CD64AA">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p>
        </w:tc>
        <w:tc>
          <w:tcPr>
            <w:tcW w:w="1083" w:type="pct"/>
            <w:vMerge w:val="continue"/>
          </w:tcPr>
          <w:p w14:paraId="13E94D3C">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p>
        </w:tc>
        <w:tc>
          <w:tcPr>
            <w:tcW w:w="903" w:type="pct"/>
            <w:tcBorders>
              <w:top w:val="nil"/>
            </w:tcBorders>
            <w:vAlign w:val="center"/>
          </w:tcPr>
          <w:p w14:paraId="5342F201">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r>
              <w:rPr>
                <w:rFonts w:hint="eastAsia" w:ascii="宋体" w:hAnsi="宋体" w:eastAsia="宋体" w:cs="宋体"/>
                <w:sz w:val="18"/>
                <w:szCs w:val="18"/>
              </w:rPr>
              <w:t>16%氯氰·马拉松乳油</w:t>
            </w:r>
          </w:p>
        </w:tc>
        <w:tc>
          <w:tcPr>
            <w:tcW w:w="494" w:type="pct"/>
            <w:tcBorders>
              <w:top w:val="nil"/>
            </w:tcBorders>
            <w:vAlign w:val="center"/>
          </w:tcPr>
          <w:p w14:paraId="3C406F93">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否</w:t>
            </w:r>
          </w:p>
        </w:tc>
        <w:tc>
          <w:tcPr>
            <w:tcW w:w="609" w:type="pct"/>
            <w:tcBorders>
              <w:top w:val="nil"/>
            </w:tcBorders>
            <w:vAlign w:val="center"/>
          </w:tcPr>
          <w:p w14:paraId="44B47A1B">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sz w:val="18"/>
                <w:szCs w:val="18"/>
              </w:rPr>
            </w:pPr>
            <w:r>
              <w:rPr>
                <w:rFonts w:hint="eastAsia" w:ascii="宋体" w:hAnsi="宋体" w:eastAsia="宋体" w:cs="宋体"/>
                <w:sz w:val="18"/>
                <w:szCs w:val="18"/>
              </w:rPr>
              <w:t>1 500～2 000</w:t>
            </w:r>
          </w:p>
        </w:tc>
        <w:tc>
          <w:tcPr>
            <w:tcW w:w="808" w:type="pct"/>
            <w:vMerge w:val="continue"/>
            <w:vAlign w:val="center"/>
          </w:tcPr>
          <w:p w14:paraId="3454170D">
            <w:pPr>
              <w:keepNext w:val="0"/>
              <w:keepLines w:val="0"/>
              <w:pageBreakBefore w:val="0"/>
              <w:kinsoku/>
              <w:wordWrap/>
              <w:overflowPunct/>
              <w:topLinePunct w:val="0"/>
              <w:autoSpaceDE/>
              <w:autoSpaceDN/>
              <w:bidi w:val="0"/>
              <w:spacing w:line="240" w:lineRule="auto"/>
              <w:ind w:firstLine="180" w:firstLineChars="100"/>
              <w:textAlignment w:val="auto"/>
              <w:rPr>
                <w:rFonts w:hint="eastAsia" w:ascii="宋体" w:hAnsi="宋体" w:eastAsia="宋体" w:cs="宋体"/>
                <w:sz w:val="18"/>
                <w:szCs w:val="18"/>
              </w:rPr>
            </w:pPr>
          </w:p>
        </w:tc>
        <w:tc>
          <w:tcPr>
            <w:tcW w:w="759" w:type="pct"/>
            <w:vAlign w:val="center"/>
          </w:tcPr>
          <w:p w14:paraId="17EC8756">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14</w:t>
            </w:r>
          </w:p>
        </w:tc>
      </w:tr>
      <w:tr w14:paraId="7EFF72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9" w:hRule="exact"/>
        </w:trPr>
        <w:tc>
          <w:tcPr>
            <w:tcW w:w="341" w:type="pct"/>
            <w:vMerge w:val="restart"/>
            <w:vAlign w:val="center"/>
          </w:tcPr>
          <w:p w14:paraId="5C7A584B">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尺蠖</w:t>
            </w:r>
          </w:p>
        </w:tc>
        <w:tc>
          <w:tcPr>
            <w:tcW w:w="1083" w:type="pct"/>
            <w:vMerge w:val="restart"/>
          </w:tcPr>
          <w:p w14:paraId="2670FEF9">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r>
              <w:rPr>
                <w:rFonts w:hint="eastAsia" w:ascii="宋体" w:hAnsi="宋体" w:eastAsia="宋体" w:cs="宋体"/>
                <w:sz w:val="18"/>
                <w:szCs w:val="18"/>
              </w:rPr>
              <w:drawing>
                <wp:inline distT="0" distB="0" distL="114300" distR="114300">
                  <wp:extent cx="1250950" cy="844550"/>
                  <wp:effectExtent l="0" t="0" r="6350" b="12700"/>
                  <wp:docPr id="16" name="图片 12" descr="尺蠖"/>
                  <wp:cNvGraphicFramePr/>
                  <a:graphic xmlns:a="http://schemas.openxmlformats.org/drawingml/2006/main">
                    <a:graphicData uri="http://schemas.openxmlformats.org/drawingml/2006/picture">
                      <pic:pic xmlns:pic="http://schemas.openxmlformats.org/drawingml/2006/picture">
                        <pic:nvPicPr>
                          <pic:cNvPr id="16" name="图片 12" descr="尺蠖"/>
                          <pic:cNvPicPr/>
                        </pic:nvPicPr>
                        <pic:blipFill>
                          <a:blip r:embed="rId28" cstate="print"/>
                          <a:srcRect l="37141" t="23676" b="37666"/>
                          <a:stretch>
                            <a:fillRect/>
                          </a:stretch>
                        </pic:blipFill>
                        <pic:spPr>
                          <a:xfrm>
                            <a:off x="0" y="0"/>
                            <a:ext cx="1250950" cy="844550"/>
                          </a:xfrm>
                          <a:prstGeom prst="rect">
                            <a:avLst/>
                          </a:prstGeom>
                          <a:noFill/>
                          <a:ln>
                            <a:noFill/>
                          </a:ln>
                        </pic:spPr>
                      </pic:pic>
                    </a:graphicData>
                  </a:graphic>
                </wp:inline>
              </w:drawing>
            </w:r>
          </w:p>
        </w:tc>
        <w:tc>
          <w:tcPr>
            <w:tcW w:w="903" w:type="pct"/>
            <w:tcBorders>
              <w:bottom w:val="nil"/>
            </w:tcBorders>
            <w:vAlign w:val="center"/>
          </w:tcPr>
          <w:p w14:paraId="7514C7AF">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r>
              <w:rPr>
                <w:rFonts w:hint="eastAsia" w:ascii="宋体" w:hAnsi="宋体" w:eastAsia="宋体" w:cs="宋体"/>
                <w:color w:val="333333"/>
                <w:sz w:val="18"/>
                <w:szCs w:val="18"/>
                <w:shd w:val="clear" w:color="auto" w:fill="FFFFFF"/>
              </w:rPr>
              <w:t>8000IU/微升 苏云金杆菌悬浮剂</w:t>
            </w:r>
          </w:p>
        </w:tc>
        <w:tc>
          <w:tcPr>
            <w:tcW w:w="494" w:type="pct"/>
            <w:tcBorders>
              <w:bottom w:val="nil"/>
            </w:tcBorders>
            <w:vAlign w:val="center"/>
          </w:tcPr>
          <w:p w14:paraId="48065189">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否</w:t>
            </w:r>
          </w:p>
        </w:tc>
        <w:tc>
          <w:tcPr>
            <w:tcW w:w="609" w:type="pct"/>
            <w:tcBorders>
              <w:bottom w:val="nil"/>
            </w:tcBorders>
            <w:vAlign w:val="center"/>
          </w:tcPr>
          <w:p w14:paraId="4607E119">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sz w:val="18"/>
                <w:szCs w:val="18"/>
              </w:rPr>
            </w:pPr>
            <w:r>
              <w:rPr>
                <w:rFonts w:hint="eastAsia" w:ascii="宋体" w:hAnsi="宋体" w:eastAsia="宋体" w:cs="宋体"/>
                <w:sz w:val="18"/>
                <w:szCs w:val="18"/>
              </w:rPr>
              <w:t>200</w:t>
            </w:r>
          </w:p>
        </w:tc>
        <w:tc>
          <w:tcPr>
            <w:tcW w:w="808" w:type="pct"/>
            <w:vMerge w:val="restart"/>
            <w:vAlign w:val="center"/>
          </w:tcPr>
          <w:p w14:paraId="33097EB5">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r>
              <w:rPr>
                <w:rFonts w:hint="eastAsia" w:ascii="宋体" w:hAnsi="宋体" w:eastAsia="宋体" w:cs="宋体"/>
                <w:color w:val="333333"/>
                <w:sz w:val="18"/>
                <w:szCs w:val="18"/>
                <w:shd w:val="clear" w:color="auto" w:fill="FFFFFF"/>
              </w:rPr>
              <w:t>害虫卵孵化初盛期、低龄幼虫期或发生高峰期施药</w:t>
            </w:r>
            <w:r>
              <w:rPr>
                <w:rFonts w:hint="eastAsia" w:ascii="宋体" w:hAnsi="宋体" w:eastAsia="宋体" w:cs="宋体"/>
                <w:sz w:val="18"/>
                <w:szCs w:val="18"/>
              </w:rPr>
              <w:t>。</w:t>
            </w:r>
          </w:p>
        </w:tc>
        <w:tc>
          <w:tcPr>
            <w:tcW w:w="759" w:type="pct"/>
            <w:vAlign w:val="center"/>
          </w:tcPr>
          <w:p w14:paraId="73AE88AA">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w:t>
            </w:r>
          </w:p>
        </w:tc>
      </w:tr>
      <w:tr w14:paraId="7108DC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2" w:hRule="exact"/>
        </w:trPr>
        <w:tc>
          <w:tcPr>
            <w:tcW w:w="341" w:type="pct"/>
            <w:vMerge w:val="continue"/>
            <w:vAlign w:val="center"/>
          </w:tcPr>
          <w:p w14:paraId="0868C025">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p>
        </w:tc>
        <w:tc>
          <w:tcPr>
            <w:tcW w:w="1083" w:type="pct"/>
            <w:vMerge w:val="continue"/>
          </w:tcPr>
          <w:p w14:paraId="59274166">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p>
        </w:tc>
        <w:tc>
          <w:tcPr>
            <w:tcW w:w="903" w:type="pct"/>
            <w:tcBorders>
              <w:top w:val="nil"/>
              <w:bottom w:val="nil"/>
            </w:tcBorders>
            <w:vAlign w:val="center"/>
          </w:tcPr>
          <w:p w14:paraId="351FDCDD">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r>
              <w:rPr>
                <w:rFonts w:hint="eastAsia" w:ascii="宋体" w:hAnsi="宋体" w:eastAsia="宋体" w:cs="宋体"/>
                <w:sz w:val="18"/>
                <w:szCs w:val="18"/>
              </w:rPr>
              <w:t>40%除虫脲悬浮剂</w:t>
            </w:r>
          </w:p>
        </w:tc>
        <w:tc>
          <w:tcPr>
            <w:tcW w:w="494" w:type="pct"/>
            <w:tcBorders>
              <w:top w:val="nil"/>
              <w:bottom w:val="nil"/>
            </w:tcBorders>
            <w:vAlign w:val="center"/>
          </w:tcPr>
          <w:p w14:paraId="64635841">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否</w:t>
            </w:r>
          </w:p>
        </w:tc>
        <w:tc>
          <w:tcPr>
            <w:tcW w:w="609" w:type="pct"/>
            <w:tcBorders>
              <w:top w:val="nil"/>
              <w:bottom w:val="nil"/>
            </w:tcBorders>
            <w:vAlign w:val="center"/>
          </w:tcPr>
          <w:p w14:paraId="5EF33472">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sz w:val="18"/>
                <w:szCs w:val="18"/>
              </w:rPr>
            </w:pPr>
            <w:r>
              <w:rPr>
                <w:rFonts w:hint="eastAsia" w:ascii="宋体" w:hAnsi="宋体" w:eastAsia="宋体" w:cs="宋体"/>
                <w:sz w:val="18"/>
                <w:szCs w:val="18"/>
              </w:rPr>
              <w:t>3 000～4 000</w:t>
            </w:r>
          </w:p>
        </w:tc>
        <w:tc>
          <w:tcPr>
            <w:tcW w:w="808" w:type="pct"/>
            <w:vMerge w:val="continue"/>
            <w:vAlign w:val="center"/>
          </w:tcPr>
          <w:p w14:paraId="0BB21F05">
            <w:pPr>
              <w:keepNext w:val="0"/>
              <w:keepLines w:val="0"/>
              <w:pageBreakBefore w:val="0"/>
              <w:kinsoku/>
              <w:wordWrap/>
              <w:overflowPunct/>
              <w:topLinePunct w:val="0"/>
              <w:autoSpaceDE/>
              <w:autoSpaceDN/>
              <w:bidi w:val="0"/>
              <w:spacing w:line="240" w:lineRule="auto"/>
              <w:ind w:firstLine="180" w:firstLineChars="100"/>
              <w:textAlignment w:val="auto"/>
              <w:rPr>
                <w:rFonts w:hint="eastAsia" w:ascii="宋体" w:hAnsi="宋体" w:eastAsia="宋体" w:cs="宋体"/>
                <w:sz w:val="18"/>
                <w:szCs w:val="18"/>
              </w:rPr>
            </w:pPr>
          </w:p>
        </w:tc>
        <w:tc>
          <w:tcPr>
            <w:tcW w:w="759" w:type="pct"/>
            <w:vAlign w:val="center"/>
          </w:tcPr>
          <w:p w14:paraId="1A1B5514">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10</w:t>
            </w:r>
          </w:p>
        </w:tc>
      </w:tr>
      <w:tr w14:paraId="109C7D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7" w:hRule="exact"/>
        </w:trPr>
        <w:tc>
          <w:tcPr>
            <w:tcW w:w="341" w:type="pct"/>
            <w:vMerge w:val="continue"/>
            <w:vAlign w:val="center"/>
          </w:tcPr>
          <w:p w14:paraId="5218B71B">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p>
        </w:tc>
        <w:tc>
          <w:tcPr>
            <w:tcW w:w="1083" w:type="pct"/>
            <w:vMerge w:val="continue"/>
          </w:tcPr>
          <w:p w14:paraId="6F633678">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p>
        </w:tc>
        <w:tc>
          <w:tcPr>
            <w:tcW w:w="903" w:type="pct"/>
            <w:tcBorders>
              <w:top w:val="nil"/>
            </w:tcBorders>
            <w:vAlign w:val="center"/>
          </w:tcPr>
          <w:p w14:paraId="2AE61528">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r>
              <w:rPr>
                <w:rFonts w:hint="eastAsia" w:ascii="宋体" w:hAnsi="宋体" w:eastAsia="宋体" w:cs="宋体"/>
                <w:sz w:val="18"/>
                <w:szCs w:val="18"/>
              </w:rPr>
              <w:t>4.5%高效氯氰菊酯乳油</w:t>
            </w:r>
          </w:p>
        </w:tc>
        <w:tc>
          <w:tcPr>
            <w:tcW w:w="494" w:type="pct"/>
            <w:tcBorders>
              <w:top w:val="nil"/>
            </w:tcBorders>
            <w:vAlign w:val="center"/>
          </w:tcPr>
          <w:p w14:paraId="10E88926">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否</w:t>
            </w:r>
          </w:p>
        </w:tc>
        <w:tc>
          <w:tcPr>
            <w:tcW w:w="609" w:type="pct"/>
            <w:tcBorders>
              <w:top w:val="nil"/>
            </w:tcBorders>
            <w:vAlign w:val="center"/>
          </w:tcPr>
          <w:p w14:paraId="3358F509">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sz w:val="18"/>
                <w:szCs w:val="18"/>
              </w:rPr>
            </w:pPr>
            <w:r>
              <w:rPr>
                <w:rFonts w:hint="eastAsia" w:ascii="宋体" w:hAnsi="宋体" w:eastAsia="宋体" w:cs="宋体"/>
                <w:color w:val="333333"/>
                <w:sz w:val="18"/>
                <w:szCs w:val="18"/>
                <w:shd w:val="clear" w:color="auto" w:fill="FFFFFF"/>
              </w:rPr>
              <w:t>65</w:t>
            </w:r>
            <w:r>
              <w:rPr>
                <w:rFonts w:hint="eastAsia" w:ascii="宋体" w:hAnsi="宋体" w:eastAsia="宋体" w:cs="宋体"/>
                <w:sz w:val="18"/>
                <w:szCs w:val="18"/>
              </w:rPr>
              <w:t>～</w:t>
            </w:r>
            <w:r>
              <w:rPr>
                <w:rFonts w:hint="eastAsia" w:ascii="宋体" w:hAnsi="宋体" w:eastAsia="宋体" w:cs="宋体"/>
                <w:color w:val="333333"/>
                <w:sz w:val="18"/>
                <w:szCs w:val="18"/>
                <w:shd w:val="clear" w:color="auto" w:fill="FFFFFF"/>
              </w:rPr>
              <w:t>85毫升/亩</w:t>
            </w:r>
          </w:p>
        </w:tc>
        <w:tc>
          <w:tcPr>
            <w:tcW w:w="808" w:type="pct"/>
            <w:vMerge w:val="continue"/>
            <w:vAlign w:val="center"/>
          </w:tcPr>
          <w:p w14:paraId="753BC887">
            <w:pPr>
              <w:keepNext w:val="0"/>
              <w:keepLines w:val="0"/>
              <w:pageBreakBefore w:val="0"/>
              <w:kinsoku/>
              <w:wordWrap/>
              <w:overflowPunct/>
              <w:topLinePunct w:val="0"/>
              <w:autoSpaceDE/>
              <w:autoSpaceDN/>
              <w:bidi w:val="0"/>
              <w:spacing w:line="240" w:lineRule="auto"/>
              <w:ind w:firstLine="180" w:firstLineChars="100"/>
              <w:textAlignment w:val="auto"/>
              <w:rPr>
                <w:rFonts w:hint="eastAsia" w:ascii="宋体" w:hAnsi="宋体" w:eastAsia="宋体" w:cs="宋体"/>
                <w:sz w:val="18"/>
                <w:szCs w:val="18"/>
              </w:rPr>
            </w:pPr>
          </w:p>
        </w:tc>
        <w:tc>
          <w:tcPr>
            <w:tcW w:w="759" w:type="pct"/>
            <w:vAlign w:val="center"/>
          </w:tcPr>
          <w:p w14:paraId="16BF5E11">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14</w:t>
            </w:r>
          </w:p>
        </w:tc>
      </w:tr>
    </w:tbl>
    <w:p w14:paraId="46C69285">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sectPr>
          <w:pgSz w:w="11906" w:h="16838"/>
          <w:pgMar w:top="1588" w:right="1134" w:bottom="1588" w:left="1134" w:header="1418" w:footer="1134" w:gutter="284"/>
          <w:pgNumType w:fmt="decimal"/>
          <w:cols w:space="425" w:num="1"/>
          <w:formProt w:val="0"/>
          <w:docGrid w:type="linesAndChars" w:linePitch="312" w:charSpace="0"/>
        </w:sectPr>
      </w:pPr>
    </w:p>
    <w:tbl>
      <w:tblPr>
        <w:tblStyle w:val="36"/>
        <w:tblW w:w="5238" w:type="pct"/>
        <w:tblInd w:w="-269"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85"/>
        <w:gridCol w:w="2172"/>
        <w:gridCol w:w="1811"/>
        <w:gridCol w:w="992"/>
        <w:gridCol w:w="1223"/>
        <w:gridCol w:w="1621"/>
        <w:gridCol w:w="1522"/>
        <w:tblGridChange w:id="2">
          <w:tblGrid>
            <w:gridCol w:w="685"/>
            <w:gridCol w:w="2172"/>
            <w:gridCol w:w="1811"/>
            <w:gridCol w:w="992"/>
            <w:gridCol w:w="1223"/>
            <w:gridCol w:w="1621"/>
            <w:gridCol w:w="1522"/>
          </w:tblGrid>
        </w:tblGridChange>
      </w:tblGrid>
      <w:tr w14:paraId="3756BA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0" w:hRule="exact"/>
        </w:trPr>
        <w:tc>
          <w:tcPr>
            <w:tcW w:w="341" w:type="pct"/>
            <w:vMerge w:val="restart"/>
            <w:vAlign w:val="center"/>
          </w:tcPr>
          <w:p w14:paraId="151C4F6F">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卷叶蛾类</w:t>
            </w:r>
          </w:p>
        </w:tc>
        <w:tc>
          <w:tcPr>
            <w:tcW w:w="1083" w:type="pct"/>
            <w:vMerge w:val="restart"/>
          </w:tcPr>
          <w:p w14:paraId="79C663AD">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r>
              <w:rPr>
                <w:rFonts w:hint="eastAsia" w:ascii="宋体" w:hAnsi="宋体" w:eastAsia="宋体" w:cs="宋体"/>
                <w:sz w:val="18"/>
                <w:szCs w:val="18"/>
              </w:rPr>
              <w:drawing>
                <wp:inline distT="0" distB="0" distL="0" distR="0">
                  <wp:extent cx="1249045" cy="819150"/>
                  <wp:effectExtent l="0" t="0" r="8255" b="0"/>
                  <wp:docPr id="18262232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223233"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t="34363" b="30159"/>
                          <a:stretch>
                            <a:fillRect/>
                          </a:stretch>
                        </pic:blipFill>
                        <pic:spPr>
                          <a:xfrm>
                            <a:off x="0" y="0"/>
                            <a:ext cx="1264236" cy="829034"/>
                          </a:xfrm>
                          <a:prstGeom prst="rect">
                            <a:avLst/>
                          </a:prstGeom>
                          <a:noFill/>
                          <a:ln>
                            <a:noFill/>
                          </a:ln>
                          <a:effectLst/>
                        </pic:spPr>
                      </pic:pic>
                    </a:graphicData>
                  </a:graphic>
                </wp:inline>
              </w:drawing>
            </w:r>
          </w:p>
        </w:tc>
        <w:tc>
          <w:tcPr>
            <w:tcW w:w="903" w:type="pct"/>
            <w:tcBorders>
              <w:bottom w:val="nil"/>
            </w:tcBorders>
            <w:vAlign w:val="center"/>
          </w:tcPr>
          <w:p w14:paraId="6E8BAFA0">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宋体" w:hAnsi="宋体" w:eastAsia="宋体" w:cs="宋体"/>
                <w:sz w:val="18"/>
                <w:szCs w:val="18"/>
              </w:rPr>
            </w:pPr>
            <w:r>
              <w:rPr>
                <w:rFonts w:hint="eastAsia" w:ascii="宋体" w:hAnsi="宋体" w:eastAsia="宋体" w:cs="宋体"/>
                <w:sz w:val="18"/>
                <w:szCs w:val="18"/>
              </w:rPr>
              <w:t>4.5%高效氯氰菊酯乳油</w:t>
            </w:r>
          </w:p>
        </w:tc>
        <w:tc>
          <w:tcPr>
            <w:tcW w:w="494" w:type="pct"/>
            <w:tcBorders>
              <w:bottom w:val="nil"/>
            </w:tcBorders>
            <w:vAlign w:val="center"/>
          </w:tcPr>
          <w:p w14:paraId="1313ED22">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否</w:t>
            </w:r>
          </w:p>
        </w:tc>
        <w:tc>
          <w:tcPr>
            <w:tcW w:w="609" w:type="pct"/>
            <w:tcBorders>
              <w:bottom w:val="nil"/>
            </w:tcBorders>
            <w:vAlign w:val="center"/>
          </w:tcPr>
          <w:p w14:paraId="38D728CB">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sz w:val="18"/>
                <w:szCs w:val="18"/>
              </w:rPr>
            </w:pPr>
            <w:r>
              <w:rPr>
                <w:rFonts w:hint="eastAsia" w:ascii="宋体" w:hAnsi="宋体" w:eastAsia="宋体" w:cs="宋体"/>
                <w:sz w:val="18"/>
                <w:szCs w:val="18"/>
              </w:rPr>
              <w:t>1 500～2 000</w:t>
            </w:r>
          </w:p>
        </w:tc>
        <w:tc>
          <w:tcPr>
            <w:tcW w:w="808" w:type="pct"/>
            <w:vMerge w:val="restart"/>
            <w:vAlign w:val="center"/>
          </w:tcPr>
          <w:p w14:paraId="54E4CEF0">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r>
              <w:rPr>
                <w:rFonts w:hint="eastAsia" w:ascii="宋体" w:hAnsi="宋体" w:eastAsia="宋体" w:cs="宋体"/>
                <w:sz w:val="18"/>
                <w:szCs w:val="18"/>
              </w:rPr>
              <w:t>在初孵至盛孵期喷雾。</w:t>
            </w:r>
          </w:p>
        </w:tc>
        <w:tc>
          <w:tcPr>
            <w:tcW w:w="759" w:type="pct"/>
            <w:vAlign w:val="center"/>
          </w:tcPr>
          <w:p w14:paraId="1A18767D">
            <w:pPr>
              <w:keepNext w:val="0"/>
              <w:keepLines w:val="0"/>
              <w:pageBreakBefore w:val="0"/>
              <w:kinsoku/>
              <w:wordWrap/>
              <w:overflowPunct/>
              <w:topLinePunct w:val="0"/>
              <w:autoSpaceDE/>
              <w:autoSpaceDN/>
              <w:bidi w:val="0"/>
              <w:spacing w:line="240" w:lineRule="auto"/>
              <w:ind w:firstLine="180" w:firstLineChars="100"/>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14</w:t>
            </w:r>
          </w:p>
        </w:tc>
      </w:tr>
      <w:tr w14:paraId="47F296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Change w:id="3" w:author="Ziqin" w:date="2025-04-14T11:05:06Z">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blPrExChange>
        </w:tblPrEx>
        <w:trPr>
          <w:trHeight w:val="630" w:hRule="exact"/>
          <w:trPrChange w:id="3" w:author="Ziqin" w:date="2025-04-14T11:05:06Z">
            <w:trPr>
              <w:trHeight w:val="357" w:hRule="exact"/>
            </w:trPr>
          </w:trPrChange>
        </w:trPr>
        <w:tc>
          <w:tcPr>
            <w:tcW w:w="341" w:type="pct"/>
            <w:vMerge w:val="continue"/>
            <w:vAlign w:val="center"/>
            <w:tcPrChange w:id="4" w:author="Ziqin" w:date="2025-04-14T11:05:06Z">
              <w:tcPr>
                <w:tcW w:w="341" w:type="pct"/>
                <w:vMerge w:val="continue"/>
                <w:vAlign w:val="center"/>
              </w:tcPr>
            </w:tcPrChange>
          </w:tcPr>
          <w:p w14:paraId="0402E61D">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p>
        </w:tc>
        <w:tc>
          <w:tcPr>
            <w:tcW w:w="1083" w:type="pct"/>
            <w:vMerge w:val="continue"/>
            <w:tcPrChange w:id="5" w:author="Ziqin" w:date="2025-04-14T11:05:06Z">
              <w:tcPr>
                <w:tcW w:w="1083" w:type="pct"/>
                <w:vMerge w:val="continue"/>
              </w:tcPr>
            </w:tcPrChange>
          </w:tcPr>
          <w:p w14:paraId="55AEB52B">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p>
        </w:tc>
        <w:tc>
          <w:tcPr>
            <w:tcW w:w="903" w:type="pct"/>
            <w:tcBorders>
              <w:top w:val="nil"/>
              <w:bottom w:val="nil"/>
            </w:tcBorders>
            <w:vAlign w:val="center"/>
            <w:tcPrChange w:id="6" w:author="Ziqin" w:date="2025-04-14T11:05:06Z">
              <w:tcPr>
                <w:tcW w:w="903" w:type="pct"/>
                <w:tcBorders>
                  <w:top w:val="nil"/>
                  <w:bottom w:val="nil"/>
                </w:tcBorders>
                <w:vAlign w:val="center"/>
              </w:tcPr>
            </w:tcPrChange>
          </w:tcPr>
          <w:p w14:paraId="5D92AD7D">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宋体" w:hAnsi="宋体" w:eastAsia="宋体" w:cs="宋体"/>
                <w:sz w:val="18"/>
                <w:szCs w:val="18"/>
              </w:rPr>
            </w:pPr>
            <w:r>
              <w:rPr>
                <w:rFonts w:hint="eastAsia" w:ascii="宋体" w:hAnsi="宋体" w:eastAsia="宋体" w:cs="宋体"/>
                <w:sz w:val="18"/>
                <w:szCs w:val="18"/>
              </w:rPr>
              <w:t>22%高氯·辛硫磷乳油</w:t>
            </w:r>
          </w:p>
          <w:p w14:paraId="4C07B387">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p>
        </w:tc>
        <w:tc>
          <w:tcPr>
            <w:tcW w:w="494" w:type="pct"/>
            <w:tcBorders>
              <w:top w:val="nil"/>
              <w:bottom w:val="nil"/>
            </w:tcBorders>
            <w:vAlign w:val="center"/>
            <w:tcPrChange w:id="7" w:author="Ziqin" w:date="2025-04-14T11:05:06Z">
              <w:tcPr>
                <w:tcW w:w="494" w:type="pct"/>
                <w:tcBorders>
                  <w:top w:val="nil"/>
                  <w:bottom w:val="nil"/>
                </w:tcBorders>
                <w:vAlign w:val="center"/>
              </w:tcPr>
            </w:tcPrChange>
          </w:tcPr>
          <w:p w14:paraId="0B8D2228">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否</w:t>
            </w:r>
          </w:p>
        </w:tc>
        <w:tc>
          <w:tcPr>
            <w:tcW w:w="609" w:type="pct"/>
            <w:tcBorders>
              <w:top w:val="nil"/>
              <w:bottom w:val="nil"/>
            </w:tcBorders>
            <w:vAlign w:val="center"/>
            <w:tcPrChange w:id="8" w:author="Ziqin" w:date="2025-04-14T11:05:06Z">
              <w:tcPr>
                <w:tcW w:w="609" w:type="pct"/>
                <w:tcBorders>
                  <w:top w:val="nil"/>
                  <w:bottom w:val="nil"/>
                </w:tcBorders>
                <w:vAlign w:val="center"/>
              </w:tcPr>
            </w:tcPrChange>
          </w:tcPr>
          <w:p w14:paraId="129B5750">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sz w:val="18"/>
                <w:szCs w:val="18"/>
              </w:rPr>
            </w:pPr>
            <w:r>
              <w:rPr>
                <w:rFonts w:hint="eastAsia" w:ascii="宋体" w:hAnsi="宋体" w:eastAsia="宋体" w:cs="宋体"/>
                <w:sz w:val="18"/>
                <w:szCs w:val="18"/>
              </w:rPr>
              <w:t>1 500～2 000</w:t>
            </w:r>
          </w:p>
          <w:p w14:paraId="1D656652">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sz w:val="18"/>
                <w:szCs w:val="18"/>
              </w:rPr>
            </w:pPr>
          </w:p>
        </w:tc>
        <w:tc>
          <w:tcPr>
            <w:tcW w:w="808" w:type="pct"/>
            <w:vMerge w:val="continue"/>
            <w:vAlign w:val="center"/>
            <w:tcPrChange w:id="9" w:author="Ziqin" w:date="2025-04-14T11:05:06Z">
              <w:tcPr>
                <w:tcW w:w="808" w:type="pct"/>
                <w:vMerge w:val="continue"/>
                <w:vAlign w:val="center"/>
              </w:tcPr>
            </w:tcPrChange>
          </w:tcPr>
          <w:p w14:paraId="1A36D10A">
            <w:pPr>
              <w:keepNext w:val="0"/>
              <w:keepLines w:val="0"/>
              <w:pageBreakBefore w:val="0"/>
              <w:kinsoku/>
              <w:wordWrap/>
              <w:overflowPunct/>
              <w:topLinePunct w:val="0"/>
              <w:autoSpaceDE/>
              <w:autoSpaceDN/>
              <w:bidi w:val="0"/>
              <w:spacing w:line="240" w:lineRule="auto"/>
              <w:ind w:firstLine="180" w:firstLineChars="100"/>
              <w:textAlignment w:val="auto"/>
              <w:rPr>
                <w:rFonts w:hint="eastAsia" w:ascii="宋体" w:hAnsi="宋体" w:eastAsia="宋体" w:cs="宋体"/>
                <w:sz w:val="18"/>
                <w:szCs w:val="18"/>
              </w:rPr>
            </w:pPr>
          </w:p>
        </w:tc>
        <w:tc>
          <w:tcPr>
            <w:tcW w:w="759" w:type="pct"/>
            <w:vAlign w:val="center"/>
            <w:tcPrChange w:id="10" w:author="Ziqin" w:date="2025-04-14T11:05:06Z">
              <w:tcPr>
                <w:tcW w:w="759" w:type="pct"/>
                <w:vAlign w:val="center"/>
              </w:tcPr>
            </w:tcPrChange>
          </w:tcPr>
          <w:p w14:paraId="31884766">
            <w:pPr>
              <w:keepNext w:val="0"/>
              <w:keepLines w:val="0"/>
              <w:pageBreakBefore w:val="0"/>
              <w:kinsoku/>
              <w:wordWrap/>
              <w:overflowPunct/>
              <w:topLinePunct w:val="0"/>
              <w:autoSpaceDE/>
              <w:autoSpaceDN/>
              <w:bidi w:val="0"/>
              <w:spacing w:line="240" w:lineRule="auto"/>
              <w:ind w:firstLine="180" w:firstLineChars="100"/>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21</w:t>
            </w:r>
          </w:p>
        </w:tc>
      </w:tr>
      <w:tr w14:paraId="0ECA45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7" w:hRule="exact"/>
        </w:trPr>
        <w:tc>
          <w:tcPr>
            <w:tcW w:w="341" w:type="pct"/>
            <w:vMerge w:val="continue"/>
            <w:vAlign w:val="center"/>
          </w:tcPr>
          <w:p w14:paraId="3AC000D6">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p>
        </w:tc>
        <w:tc>
          <w:tcPr>
            <w:tcW w:w="1083" w:type="pct"/>
            <w:vMerge w:val="continue"/>
          </w:tcPr>
          <w:p w14:paraId="5905A326">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p>
        </w:tc>
        <w:tc>
          <w:tcPr>
            <w:tcW w:w="903" w:type="pct"/>
            <w:tcBorders>
              <w:top w:val="nil"/>
            </w:tcBorders>
            <w:vAlign w:val="center"/>
          </w:tcPr>
          <w:p w14:paraId="4718A16D">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r>
              <w:rPr>
                <w:rFonts w:hint="eastAsia" w:ascii="宋体" w:hAnsi="宋体" w:eastAsia="宋体" w:cs="宋体"/>
                <w:sz w:val="18"/>
                <w:szCs w:val="18"/>
                <w:lang w:val="en-US" w:eastAsia="zh-CN"/>
              </w:rPr>
              <w:t>8</w:t>
            </w:r>
            <w:r>
              <w:rPr>
                <w:rFonts w:hint="eastAsia" w:ascii="宋体" w:hAnsi="宋体" w:eastAsia="宋体" w:cs="宋体"/>
                <w:sz w:val="18"/>
                <w:szCs w:val="18"/>
              </w:rPr>
              <w:t> 000 IU/mg苏云金杆菌悬浮剂</w:t>
            </w:r>
          </w:p>
        </w:tc>
        <w:tc>
          <w:tcPr>
            <w:tcW w:w="494" w:type="pct"/>
            <w:tcBorders>
              <w:top w:val="nil"/>
            </w:tcBorders>
            <w:vAlign w:val="center"/>
          </w:tcPr>
          <w:p w14:paraId="000E09AC">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否</w:t>
            </w:r>
          </w:p>
        </w:tc>
        <w:tc>
          <w:tcPr>
            <w:tcW w:w="609" w:type="pct"/>
            <w:tcBorders>
              <w:top w:val="nil"/>
            </w:tcBorders>
            <w:vAlign w:val="center"/>
          </w:tcPr>
          <w:p w14:paraId="6DF242C2">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sz w:val="18"/>
                <w:szCs w:val="18"/>
              </w:rPr>
            </w:pPr>
            <w:r>
              <w:rPr>
                <w:rFonts w:hint="eastAsia" w:ascii="宋体" w:hAnsi="宋体" w:eastAsia="宋体" w:cs="宋体"/>
                <w:sz w:val="18"/>
                <w:szCs w:val="18"/>
              </w:rPr>
              <w:t>100～</w:t>
            </w:r>
            <w:r>
              <w:rPr>
                <w:rFonts w:hint="eastAsia" w:ascii="宋体" w:hAnsi="宋体" w:eastAsia="宋体" w:cs="宋体"/>
                <w:sz w:val="18"/>
                <w:szCs w:val="18"/>
                <w:lang w:val="en-US" w:eastAsia="zh-CN"/>
              </w:rPr>
              <w:t>2</w:t>
            </w:r>
            <w:r>
              <w:rPr>
                <w:rFonts w:hint="eastAsia" w:ascii="宋体" w:hAnsi="宋体" w:eastAsia="宋体" w:cs="宋体"/>
                <w:sz w:val="18"/>
                <w:szCs w:val="18"/>
              </w:rPr>
              <w:t>00</w:t>
            </w:r>
          </w:p>
        </w:tc>
        <w:tc>
          <w:tcPr>
            <w:tcW w:w="808" w:type="pct"/>
            <w:vMerge w:val="continue"/>
            <w:vAlign w:val="center"/>
          </w:tcPr>
          <w:p w14:paraId="08A7032F">
            <w:pPr>
              <w:keepNext w:val="0"/>
              <w:keepLines w:val="0"/>
              <w:pageBreakBefore w:val="0"/>
              <w:kinsoku/>
              <w:wordWrap/>
              <w:overflowPunct/>
              <w:topLinePunct w:val="0"/>
              <w:autoSpaceDE/>
              <w:autoSpaceDN/>
              <w:bidi w:val="0"/>
              <w:spacing w:line="240" w:lineRule="auto"/>
              <w:ind w:firstLine="180" w:firstLineChars="100"/>
              <w:textAlignment w:val="auto"/>
              <w:rPr>
                <w:rFonts w:hint="eastAsia" w:ascii="宋体" w:hAnsi="宋体" w:eastAsia="宋体" w:cs="宋体"/>
                <w:sz w:val="18"/>
                <w:szCs w:val="18"/>
              </w:rPr>
            </w:pPr>
          </w:p>
        </w:tc>
        <w:tc>
          <w:tcPr>
            <w:tcW w:w="759" w:type="pct"/>
            <w:vAlign w:val="center"/>
          </w:tcPr>
          <w:p w14:paraId="68F890C0">
            <w:pPr>
              <w:keepNext w:val="0"/>
              <w:keepLines w:val="0"/>
              <w:pageBreakBefore w:val="0"/>
              <w:kinsoku/>
              <w:wordWrap/>
              <w:overflowPunct/>
              <w:topLinePunct w:val="0"/>
              <w:autoSpaceDE/>
              <w:autoSpaceDN/>
              <w:bidi w:val="0"/>
              <w:spacing w:line="240" w:lineRule="auto"/>
              <w:ind w:firstLine="180" w:firstLineChars="100"/>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w:t>
            </w:r>
          </w:p>
        </w:tc>
      </w:tr>
      <w:tr w14:paraId="20C7C2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2" w:hRule="exact"/>
        </w:trPr>
        <w:tc>
          <w:tcPr>
            <w:tcW w:w="341" w:type="pct"/>
            <w:vMerge w:val="restart"/>
            <w:vAlign w:val="center"/>
          </w:tcPr>
          <w:p w14:paraId="783CF0AA">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bookmarkStart w:id="965" w:name="_Hlk174566507"/>
            <w:r>
              <w:rPr>
                <w:rFonts w:hint="eastAsia" w:ascii="宋体" w:hAnsi="宋体" w:eastAsia="宋体" w:cs="宋体"/>
                <w:sz w:val="18"/>
                <w:szCs w:val="18"/>
              </w:rPr>
              <w:t>龙眼角颊木虱</w:t>
            </w:r>
            <w:bookmarkEnd w:id="965"/>
          </w:p>
        </w:tc>
        <w:tc>
          <w:tcPr>
            <w:tcW w:w="1083" w:type="pct"/>
            <w:vMerge w:val="restart"/>
          </w:tcPr>
          <w:p w14:paraId="794BC663">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333333"/>
                <w:sz w:val="18"/>
                <w:szCs w:val="18"/>
                <w:shd w:val="clear" w:color="auto" w:fill="FFFFFF"/>
              </w:rPr>
            </w:pPr>
            <w:r>
              <w:rPr>
                <w:rFonts w:hint="eastAsia" w:ascii="宋体" w:hAnsi="宋体" w:eastAsia="宋体" w:cs="宋体"/>
                <w:color w:val="333333"/>
                <w:sz w:val="18"/>
                <w:szCs w:val="18"/>
                <w:shd w:val="clear" w:color="auto" w:fill="FFFFFF"/>
              </w:rPr>
              <w:drawing>
                <wp:inline distT="0" distB="0" distL="0" distR="0">
                  <wp:extent cx="1219200" cy="831215"/>
                  <wp:effectExtent l="0" t="0" r="0" b="6985"/>
                  <wp:docPr id="2090765939" name="Picture 2" descr="C:\DOCUME~1\ADMINI~1\LOCALS~1\Temp\@0M05K3RF9JERJY_D4ZCK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765939" name="Picture 2" descr="C:\DOCUME~1\ADMINI~1\LOCALS~1\Temp\@0M05K3RF9JERJY_D4ZCKN7.jp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a:xfrm>
                            <a:off x="0" y="0"/>
                            <a:ext cx="1233464" cy="841518"/>
                          </a:xfrm>
                          <a:prstGeom prst="rect">
                            <a:avLst/>
                          </a:prstGeom>
                          <a:noFill/>
                          <a:ln>
                            <a:noFill/>
                          </a:ln>
                        </pic:spPr>
                      </pic:pic>
                    </a:graphicData>
                  </a:graphic>
                </wp:inline>
              </w:drawing>
            </w:r>
          </w:p>
        </w:tc>
        <w:tc>
          <w:tcPr>
            <w:tcW w:w="903" w:type="pct"/>
            <w:tcBorders>
              <w:bottom w:val="single" w:color="auto" w:sz="4" w:space="0"/>
            </w:tcBorders>
            <w:vAlign w:val="center"/>
          </w:tcPr>
          <w:p w14:paraId="493B2574">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333333"/>
                <w:sz w:val="18"/>
                <w:szCs w:val="18"/>
                <w:shd w:val="clear" w:color="auto" w:fill="FFFFFF"/>
              </w:rPr>
            </w:pPr>
            <w:r>
              <w:rPr>
                <w:rFonts w:hint="eastAsia" w:ascii="宋体" w:hAnsi="宋体" w:eastAsia="宋体" w:cs="宋体"/>
                <w:color w:val="333333"/>
                <w:sz w:val="18"/>
                <w:szCs w:val="18"/>
                <w:shd w:val="clear" w:color="auto" w:fill="FFFFFF"/>
              </w:rPr>
              <w:t>20%螺虫·呋虫胺悬浮剂</w:t>
            </w:r>
          </w:p>
        </w:tc>
        <w:tc>
          <w:tcPr>
            <w:tcW w:w="494" w:type="pct"/>
            <w:tcBorders>
              <w:bottom w:val="single" w:color="auto" w:sz="4" w:space="0"/>
            </w:tcBorders>
            <w:vAlign w:val="center"/>
          </w:tcPr>
          <w:p w14:paraId="6555AE2B">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否</w:t>
            </w:r>
          </w:p>
        </w:tc>
        <w:tc>
          <w:tcPr>
            <w:tcW w:w="609" w:type="pct"/>
            <w:tcBorders>
              <w:bottom w:val="single" w:color="auto" w:sz="4" w:space="0"/>
            </w:tcBorders>
            <w:vAlign w:val="center"/>
          </w:tcPr>
          <w:p w14:paraId="3FFD07BF">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sz w:val="18"/>
                <w:szCs w:val="18"/>
              </w:rPr>
            </w:pPr>
            <w:r>
              <w:rPr>
                <w:rFonts w:hint="eastAsia" w:ascii="宋体" w:hAnsi="宋体" w:eastAsia="宋体" w:cs="宋体"/>
                <w:sz w:val="18"/>
                <w:szCs w:val="18"/>
              </w:rPr>
              <w:t>2 000～3 000</w:t>
            </w:r>
          </w:p>
        </w:tc>
        <w:tc>
          <w:tcPr>
            <w:tcW w:w="808" w:type="pct"/>
            <w:vMerge w:val="restart"/>
            <w:vAlign w:val="center"/>
          </w:tcPr>
          <w:p w14:paraId="3968E668">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r>
              <w:rPr>
                <w:rFonts w:hint="eastAsia" w:ascii="宋体" w:hAnsi="宋体" w:eastAsia="宋体" w:cs="宋体"/>
                <w:sz w:val="18"/>
                <w:szCs w:val="18"/>
              </w:rPr>
              <w:t>在若虫孵化</w:t>
            </w:r>
            <w:r>
              <w:rPr>
                <w:rFonts w:hint="eastAsia" w:ascii="宋体" w:hAnsi="宋体" w:eastAsia="宋体" w:cs="宋体"/>
                <w:sz w:val="18"/>
                <w:szCs w:val="18"/>
                <w:lang w:val="en-US" w:eastAsia="zh-CN"/>
              </w:rPr>
              <w:t>高峰</w:t>
            </w:r>
            <w:r>
              <w:rPr>
                <w:rFonts w:hint="eastAsia" w:ascii="宋体" w:hAnsi="宋体" w:eastAsia="宋体" w:cs="宋体"/>
                <w:sz w:val="18"/>
                <w:szCs w:val="18"/>
              </w:rPr>
              <w:t>期</w:t>
            </w:r>
            <w:r>
              <w:rPr>
                <w:rFonts w:hint="eastAsia" w:ascii="宋体" w:hAnsi="宋体" w:eastAsia="宋体" w:cs="宋体"/>
                <w:sz w:val="18"/>
                <w:szCs w:val="18"/>
                <w:lang w:eastAsia="zh-CN"/>
              </w:rPr>
              <w:t>、</w:t>
            </w:r>
            <w:r>
              <w:rPr>
                <w:rFonts w:hint="eastAsia" w:ascii="宋体" w:hAnsi="宋体" w:eastAsia="宋体" w:cs="宋体"/>
                <w:sz w:val="18"/>
                <w:szCs w:val="18"/>
              </w:rPr>
              <w:t>低龄若虫期喷药。</w:t>
            </w:r>
          </w:p>
        </w:tc>
        <w:tc>
          <w:tcPr>
            <w:tcW w:w="759" w:type="pct"/>
            <w:vAlign w:val="center"/>
          </w:tcPr>
          <w:p w14:paraId="44439D55">
            <w:pPr>
              <w:keepNext w:val="0"/>
              <w:keepLines w:val="0"/>
              <w:pageBreakBefore w:val="0"/>
              <w:kinsoku/>
              <w:wordWrap/>
              <w:overflowPunct/>
              <w:topLinePunct w:val="0"/>
              <w:autoSpaceDE/>
              <w:autoSpaceDN/>
              <w:bidi w:val="0"/>
              <w:spacing w:line="240" w:lineRule="auto"/>
              <w:ind w:firstLine="180" w:firstLineChars="100"/>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14</w:t>
            </w:r>
          </w:p>
        </w:tc>
      </w:tr>
      <w:tr w14:paraId="64981B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0" w:hRule="exact"/>
        </w:trPr>
        <w:tc>
          <w:tcPr>
            <w:tcW w:w="341" w:type="pct"/>
            <w:vMerge w:val="continue"/>
            <w:vAlign w:val="center"/>
          </w:tcPr>
          <w:p w14:paraId="1C3B1778">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p>
        </w:tc>
        <w:tc>
          <w:tcPr>
            <w:tcW w:w="1083" w:type="pct"/>
            <w:vMerge w:val="continue"/>
          </w:tcPr>
          <w:p w14:paraId="17B8DB53">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333333"/>
                <w:sz w:val="18"/>
                <w:szCs w:val="18"/>
                <w:shd w:val="clear" w:color="auto" w:fill="FFFFFF"/>
              </w:rPr>
            </w:pPr>
          </w:p>
        </w:tc>
        <w:tc>
          <w:tcPr>
            <w:tcW w:w="903" w:type="pct"/>
            <w:tcBorders>
              <w:top w:val="single" w:color="auto" w:sz="4" w:space="0"/>
              <w:bottom w:val="single" w:color="auto" w:sz="4" w:space="0"/>
            </w:tcBorders>
            <w:vAlign w:val="center"/>
          </w:tcPr>
          <w:p w14:paraId="5822E034">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333333"/>
                <w:sz w:val="18"/>
                <w:szCs w:val="18"/>
                <w:shd w:val="clear" w:color="auto" w:fill="FFFFFF"/>
              </w:rPr>
            </w:pPr>
            <w:r>
              <w:rPr>
                <w:rFonts w:hint="eastAsia" w:ascii="宋体" w:hAnsi="宋体" w:eastAsia="宋体" w:cs="宋体"/>
                <w:color w:val="333333"/>
                <w:sz w:val="18"/>
                <w:szCs w:val="18"/>
                <w:shd w:val="clear" w:color="auto" w:fill="FFFFFF"/>
              </w:rPr>
              <w:t>10％吡虫啉可湿性粉剂</w:t>
            </w:r>
          </w:p>
        </w:tc>
        <w:tc>
          <w:tcPr>
            <w:tcW w:w="494" w:type="pct"/>
            <w:tcBorders>
              <w:top w:val="single" w:color="auto" w:sz="4" w:space="0"/>
              <w:bottom w:val="single" w:color="auto" w:sz="4" w:space="0"/>
            </w:tcBorders>
            <w:vAlign w:val="center"/>
          </w:tcPr>
          <w:p w14:paraId="160EA9B1">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否</w:t>
            </w:r>
          </w:p>
        </w:tc>
        <w:tc>
          <w:tcPr>
            <w:tcW w:w="609" w:type="pct"/>
            <w:tcBorders>
              <w:top w:val="single" w:color="auto" w:sz="4" w:space="0"/>
              <w:bottom w:val="single" w:color="auto" w:sz="4" w:space="0"/>
            </w:tcBorders>
            <w:vAlign w:val="center"/>
          </w:tcPr>
          <w:p w14:paraId="63DCC3AA">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sz w:val="18"/>
                <w:szCs w:val="18"/>
              </w:rPr>
            </w:pPr>
            <w:r>
              <w:rPr>
                <w:rFonts w:hint="eastAsia" w:ascii="宋体" w:hAnsi="宋体" w:eastAsia="宋体" w:cs="宋体"/>
                <w:sz w:val="18"/>
                <w:szCs w:val="18"/>
              </w:rPr>
              <w:t>2 000～2 500</w:t>
            </w:r>
          </w:p>
        </w:tc>
        <w:tc>
          <w:tcPr>
            <w:tcW w:w="808" w:type="pct"/>
            <w:vMerge w:val="continue"/>
            <w:vAlign w:val="center"/>
          </w:tcPr>
          <w:p w14:paraId="52842BC6">
            <w:pPr>
              <w:keepNext w:val="0"/>
              <w:keepLines w:val="0"/>
              <w:pageBreakBefore w:val="0"/>
              <w:kinsoku/>
              <w:wordWrap/>
              <w:overflowPunct/>
              <w:topLinePunct w:val="0"/>
              <w:autoSpaceDE/>
              <w:autoSpaceDN/>
              <w:bidi w:val="0"/>
              <w:spacing w:line="240" w:lineRule="auto"/>
              <w:ind w:firstLine="180" w:firstLineChars="100"/>
              <w:textAlignment w:val="auto"/>
              <w:rPr>
                <w:rFonts w:hint="eastAsia" w:ascii="宋体" w:hAnsi="宋体" w:eastAsia="宋体" w:cs="宋体"/>
                <w:sz w:val="18"/>
                <w:szCs w:val="18"/>
              </w:rPr>
            </w:pPr>
          </w:p>
        </w:tc>
        <w:tc>
          <w:tcPr>
            <w:tcW w:w="759" w:type="pct"/>
            <w:vAlign w:val="center"/>
          </w:tcPr>
          <w:p w14:paraId="11A56980">
            <w:pPr>
              <w:keepNext w:val="0"/>
              <w:keepLines w:val="0"/>
              <w:pageBreakBefore w:val="0"/>
              <w:kinsoku/>
              <w:wordWrap/>
              <w:overflowPunct/>
              <w:topLinePunct w:val="0"/>
              <w:autoSpaceDE/>
              <w:autoSpaceDN/>
              <w:bidi w:val="0"/>
              <w:spacing w:line="240" w:lineRule="auto"/>
              <w:ind w:firstLine="180" w:firstLineChars="100"/>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14</w:t>
            </w:r>
          </w:p>
        </w:tc>
      </w:tr>
      <w:tr w14:paraId="54FF84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7" w:hRule="atLeast"/>
        </w:trPr>
        <w:tc>
          <w:tcPr>
            <w:tcW w:w="341" w:type="pct"/>
            <w:vMerge w:val="continue"/>
            <w:vAlign w:val="center"/>
          </w:tcPr>
          <w:p w14:paraId="1121E633">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p>
        </w:tc>
        <w:tc>
          <w:tcPr>
            <w:tcW w:w="1083" w:type="pct"/>
            <w:vMerge w:val="continue"/>
          </w:tcPr>
          <w:p w14:paraId="4993E1CA">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333333"/>
                <w:sz w:val="18"/>
                <w:szCs w:val="18"/>
                <w:shd w:val="clear" w:color="auto" w:fill="FFFFFF"/>
              </w:rPr>
            </w:pPr>
          </w:p>
        </w:tc>
        <w:tc>
          <w:tcPr>
            <w:tcW w:w="903" w:type="pct"/>
            <w:tcBorders>
              <w:top w:val="single" w:color="auto" w:sz="4" w:space="0"/>
            </w:tcBorders>
            <w:vAlign w:val="center"/>
          </w:tcPr>
          <w:p w14:paraId="6D7049CC">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333333"/>
                <w:sz w:val="18"/>
                <w:szCs w:val="18"/>
                <w:shd w:val="clear" w:color="auto" w:fill="FFFFFF"/>
              </w:rPr>
            </w:pPr>
            <w:r>
              <w:rPr>
                <w:rFonts w:hint="eastAsia" w:ascii="宋体" w:hAnsi="宋体" w:eastAsia="宋体" w:cs="宋体"/>
                <w:color w:val="333333"/>
                <w:sz w:val="18"/>
                <w:szCs w:val="18"/>
                <w:shd w:val="clear" w:color="auto" w:fill="FFFFFF"/>
              </w:rPr>
              <w:t>30%螺虫·噻虫嗪悬浮剂</w:t>
            </w:r>
          </w:p>
        </w:tc>
        <w:tc>
          <w:tcPr>
            <w:tcW w:w="494" w:type="pct"/>
            <w:tcBorders>
              <w:top w:val="single" w:color="auto" w:sz="4" w:space="0"/>
            </w:tcBorders>
            <w:vAlign w:val="center"/>
          </w:tcPr>
          <w:p w14:paraId="4C193020">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否</w:t>
            </w:r>
          </w:p>
        </w:tc>
        <w:tc>
          <w:tcPr>
            <w:tcW w:w="609" w:type="pct"/>
            <w:tcBorders>
              <w:top w:val="single" w:color="auto" w:sz="4" w:space="0"/>
            </w:tcBorders>
            <w:vAlign w:val="center"/>
          </w:tcPr>
          <w:p w14:paraId="427FB9E7">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sz w:val="18"/>
                <w:szCs w:val="18"/>
              </w:rPr>
            </w:pPr>
            <w:r>
              <w:rPr>
                <w:rFonts w:hint="eastAsia" w:ascii="宋体" w:hAnsi="宋体" w:eastAsia="宋体" w:cs="宋体"/>
                <w:sz w:val="18"/>
                <w:szCs w:val="18"/>
              </w:rPr>
              <w:t>3 000～4 000</w:t>
            </w:r>
          </w:p>
        </w:tc>
        <w:tc>
          <w:tcPr>
            <w:tcW w:w="808" w:type="pct"/>
            <w:vMerge w:val="continue"/>
            <w:vAlign w:val="center"/>
          </w:tcPr>
          <w:p w14:paraId="0D9F81A0">
            <w:pPr>
              <w:keepNext w:val="0"/>
              <w:keepLines w:val="0"/>
              <w:pageBreakBefore w:val="0"/>
              <w:kinsoku/>
              <w:wordWrap/>
              <w:overflowPunct/>
              <w:topLinePunct w:val="0"/>
              <w:autoSpaceDE/>
              <w:autoSpaceDN/>
              <w:bidi w:val="0"/>
              <w:spacing w:line="240" w:lineRule="auto"/>
              <w:ind w:firstLine="180" w:firstLineChars="100"/>
              <w:textAlignment w:val="auto"/>
              <w:rPr>
                <w:rFonts w:hint="eastAsia" w:ascii="宋体" w:hAnsi="宋体" w:eastAsia="宋体" w:cs="宋体"/>
                <w:sz w:val="18"/>
                <w:szCs w:val="18"/>
              </w:rPr>
            </w:pPr>
          </w:p>
        </w:tc>
        <w:tc>
          <w:tcPr>
            <w:tcW w:w="759" w:type="pct"/>
            <w:vAlign w:val="center"/>
          </w:tcPr>
          <w:p w14:paraId="6CEB19A1">
            <w:pPr>
              <w:keepNext w:val="0"/>
              <w:keepLines w:val="0"/>
              <w:pageBreakBefore w:val="0"/>
              <w:kinsoku/>
              <w:wordWrap/>
              <w:overflowPunct/>
              <w:topLinePunct w:val="0"/>
              <w:autoSpaceDE/>
              <w:autoSpaceDN/>
              <w:bidi w:val="0"/>
              <w:spacing w:line="240" w:lineRule="auto"/>
              <w:ind w:firstLine="180" w:firstLineChars="100"/>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30</w:t>
            </w:r>
          </w:p>
        </w:tc>
      </w:tr>
      <w:tr w14:paraId="3604AC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69" w:hRule="exact"/>
        </w:trPr>
        <w:tc>
          <w:tcPr>
            <w:tcW w:w="341" w:type="pct"/>
            <w:vAlign w:val="center"/>
          </w:tcPr>
          <w:p w14:paraId="6A3495FB">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lang w:eastAsia="zh-CN"/>
              </w:rPr>
            </w:pPr>
            <w:r>
              <w:rPr>
                <w:rFonts w:hint="eastAsia" w:ascii="宋体" w:hAnsi="宋体" w:eastAsia="宋体" w:cs="宋体"/>
                <w:sz w:val="18"/>
                <w:szCs w:val="18"/>
                <w:lang w:eastAsia="zh-CN"/>
              </w:rPr>
              <w:t>瘿蚊</w:t>
            </w:r>
          </w:p>
        </w:tc>
        <w:tc>
          <w:tcPr>
            <w:tcW w:w="1083" w:type="pct"/>
          </w:tcPr>
          <w:p w14:paraId="5A15A604">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r>
              <w:rPr>
                <w:rFonts w:hint="eastAsia" w:ascii="宋体" w:hAnsi="宋体" w:eastAsia="宋体" w:cs="宋体"/>
                <w:sz w:val="18"/>
                <w:szCs w:val="18"/>
              </w:rPr>
              <w:drawing>
                <wp:inline distT="0" distB="0" distL="0" distR="0">
                  <wp:extent cx="1212850" cy="782955"/>
                  <wp:effectExtent l="0" t="0" r="6350" b="1714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l="-1"/>
                          <a:stretch>
                            <a:fillRect/>
                          </a:stretch>
                        </pic:blipFill>
                        <pic:spPr>
                          <a:xfrm>
                            <a:off x="0" y="0"/>
                            <a:ext cx="1222711" cy="789913"/>
                          </a:xfrm>
                          <a:prstGeom prst="rect">
                            <a:avLst/>
                          </a:prstGeom>
                          <a:noFill/>
                          <a:ln>
                            <a:noFill/>
                          </a:ln>
                          <a:effectLst/>
                        </pic:spPr>
                      </pic:pic>
                    </a:graphicData>
                  </a:graphic>
                </wp:inline>
              </w:drawing>
            </w:r>
          </w:p>
        </w:tc>
        <w:tc>
          <w:tcPr>
            <w:tcW w:w="903" w:type="pct"/>
            <w:vAlign w:val="center"/>
          </w:tcPr>
          <w:p w14:paraId="75DB31D4">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r>
              <w:rPr>
                <w:rFonts w:hint="eastAsia" w:ascii="宋体" w:hAnsi="宋体" w:eastAsia="宋体" w:cs="宋体"/>
                <w:sz w:val="18"/>
                <w:szCs w:val="18"/>
              </w:rPr>
              <w:t>10%高效氯氟氰菊酯水乳剂</w:t>
            </w:r>
          </w:p>
        </w:tc>
        <w:tc>
          <w:tcPr>
            <w:tcW w:w="494" w:type="pct"/>
            <w:vAlign w:val="center"/>
          </w:tcPr>
          <w:p w14:paraId="6E64AD5B">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否</w:t>
            </w:r>
          </w:p>
        </w:tc>
        <w:tc>
          <w:tcPr>
            <w:tcW w:w="609" w:type="pct"/>
            <w:vAlign w:val="center"/>
          </w:tcPr>
          <w:p w14:paraId="2D06739A">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sz w:val="18"/>
                <w:szCs w:val="18"/>
              </w:rPr>
            </w:pPr>
            <w:r>
              <w:rPr>
                <w:rFonts w:hint="eastAsia" w:ascii="宋体" w:hAnsi="宋体" w:eastAsia="宋体" w:cs="宋体"/>
                <w:sz w:val="18"/>
                <w:szCs w:val="18"/>
                <w:lang w:val="en-US" w:eastAsia="zh-CN"/>
              </w:rPr>
              <w:t>3 0</w:t>
            </w:r>
            <w:r>
              <w:rPr>
                <w:rFonts w:hint="eastAsia" w:ascii="宋体" w:hAnsi="宋体" w:eastAsia="宋体" w:cs="宋体"/>
                <w:sz w:val="18"/>
                <w:szCs w:val="18"/>
              </w:rPr>
              <w:t>00～</w:t>
            </w:r>
            <w:r>
              <w:rPr>
                <w:rFonts w:hint="eastAsia" w:ascii="宋体" w:hAnsi="宋体" w:eastAsia="宋体" w:cs="宋体"/>
                <w:sz w:val="18"/>
                <w:szCs w:val="18"/>
                <w:lang w:val="en-US" w:eastAsia="zh-CN"/>
              </w:rPr>
              <w:t>4</w:t>
            </w:r>
            <w:r>
              <w:rPr>
                <w:rFonts w:hint="eastAsia" w:ascii="宋体" w:hAnsi="宋体" w:eastAsia="宋体" w:cs="宋体"/>
                <w:sz w:val="18"/>
                <w:szCs w:val="18"/>
              </w:rPr>
              <w:t> 000</w:t>
            </w:r>
          </w:p>
        </w:tc>
        <w:tc>
          <w:tcPr>
            <w:tcW w:w="808" w:type="pct"/>
            <w:vAlign w:val="center"/>
          </w:tcPr>
          <w:p w14:paraId="7981233A">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r>
              <w:rPr>
                <w:rFonts w:hint="eastAsia" w:ascii="宋体" w:hAnsi="宋体" w:eastAsia="宋体" w:cs="宋体"/>
                <w:sz w:val="18"/>
                <w:szCs w:val="18"/>
              </w:rPr>
              <w:t>春梢、花穗期及秋梢萌发期根据虫情测报及时挑治或全园喷药防治。</w:t>
            </w:r>
          </w:p>
        </w:tc>
        <w:tc>
          <w:tcPr>
            <w:tcW w:w="759" w:type="pct"/>
            <w:vAlign w:val="center"/>
          </w:tcPr>
          <w:p w14:paraId="50155106">
            <w:pPr>
              <w:keepNext w:val="0"/>
              <w:keepLines w:val="0"/>
              <w:pageBreakBefore w:val="0"/>
              <w:kinsoku/>
              <w:wordWrap/>
              <w:overflowPunct/>
              <w:topLinePunct w:val="0"/>
              <w:autoSpaceDE/>
              <w:autoSpaceDN/>
              <w:bidi w:val="0"/>
              <w:spacing w:line="240" w:lineRule="auto"/>
              <w:ind w:firstLine="180" w:firstLineChars="100"/>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28</w:t>
            </w:r>
          </w:p>
        </w:tc>
      </w:tr>
      <w:tr w14:paraId="387D94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5" w:hRule="exact"/>
        </w:trPr>
        <w:tc>
          <w:tcPr>
            <w:tcW w:w="4240" w:type="pct"/>
            <w:gridSpan w:val="6"/>
            <w:tcBorders>
              <w:top w:val="single" w:color="auto" w:sz="8" w:space="0"/>
            </w:tcBorders>
            <w:vAlign w:val="center"/>
          </w:tcPr>
          <w:p w14:paraId="367E77EC">
            <w:pPr>
              <w:keepNext w:val="0"/>
              <w:keepLines w:val="0"/>
              <w:pageBreakBefore w:val="0"/>
              <w:kinsoku/>
              <w:wordWrap/>
              <w:overflowPunct/>
              <w:topLinePunct w:val="0"/>
              <w:autoSpaceDE/>
              <w:autoSpaceDN/>
              <w:bidi w:val="0"/>
              <w:spacing w:line="240" w:lineRule="auto"/>
              <w:ind w:firstLine="360" w:firstLineChars="200"/>
              <w:jc w:val="left"/>
              <w:textAlignment w:val="auto"/>
              <w:rPr>
                <w:rFonts w:hint="eastAsia" w:ascii="宋体" w:hAnsi="宋体" w:eastAsia="宋体" w:cs="宋体"/>
                <w:sz w:val="18"/>
                <w:szCs w:val="18"/>
              </w:rPr>
            </w:pPr>
            <w:r>
              <w:rPr>
                <w:rFonts w:hint="eastAsia" w:ascii="宋体" w:hAnsi="宋体" w:eastAsia="宋体" w:cs="宋体"/>
                <w:kern w:val="0"/>
                <w:sz w:val="18"/>
                <w:szCs w:val="18"/>
              </w:rPr>
              <w:t>注：</w:t>
            </w:r>
            <w:r>
              <w:rPr>
                <w:rFonts w:hint="eastAsia" w:ascii="宋体" w:hAnsi="宋体" w:eastAsia="宋体" w:cs="宋体"/>
                <w:sz w:val="18"/>
                <w:szCs w:val="18"/>
              </w:rPr>
              <w:t>因登记药剂缺乏，补充一些未登记、田间使用效果比较好且经植保部门推荐的药剂供参考，并根据琼农便函[2023]224号文件对药剂的登记情况进行了说明。</w:t>
            </w:r>
          </w:p>
        </w:tc>
        <w:tc>
          <w:tcPr>
            <w:tcW w:w="759" w:type="pct"/>
            <w:tcBorders>
              <w:top w:val="single" w:color="auto" w:sz="8" w:space="0"/>
            </w:tcBorders>
            <w:vAlign w:val="center"/>
          </w:tcPr>
          <w:p w14:paraId="4C6B8513">
            <w:pPr>
              <w:keepNext w:val="0"/>
              <w:keepLines w:val="0"/>
              <w:pageBreakBefore w:val="0"/>
              <w:kinsoku/>
              <w:wordWrap/>
              <w:overflowPunct/>
              <w:topLinePunct w:val="0"/>
              <w:autoSpaceDE/>
              <w:autoSpaceDN/>
              <w:bidi w:val="0"/>
              <w:spacing w:line="240" w:lineRule="auto"/>
              <w:ind w:firstLine="360" w:firstLineChars="200"/>
              <w:jc w:val="left"/>
              <w:textAlignment w:val="auto"/>
              <w:rPr>
                <w:rFonts w:hint="eastAsia" w:ascii="宋体" w:hAnsi="宋体" w:eastAsia="宋体" w:cs="宋体"/>
                <w:kern w:val="0"/>
                <w:sz w:val="18"/>
                <w:szCs w:val="18"/>
              </w:rPr>
            </w:pPr>
          </w:p>
        </w:tc>
      </w:tr>
    </w:tbl>
    <w:p w14:paraId="2D5008E7">
      <w:pPr>
        <w:pStyle w:val="87"/>
        <w:numPr>
          <w:ilvl w:val="0"/>
          <w:numId w:val="0"/>
        </w:numPr>
        <w:spacing w:before="60" w:after="156"/>
        <w:jc w:val="both"/>
        <w:rPr>
          <w:rFonts w:hint="eastAsia" w:hAnsi="宋体" w:cs="黑体"/>
          <w:szCs w:val="21"/>
        </w:rPr>
        <w:sectPr>
          <w:pgSz w:w="11906" w:h="16838"/>
          <w:pgMar w:top="1588" w:right="1134" w:bottom="1588" w:left="1134" w:header="1418" w:footer="1134" w:gutter="284"/>
          <w:pgNumType w:fmt="decimal"/>
          <w:cols w:space="425" w:num="1"/>
          <w:formProt w:val="0"/>
          <w:docGrid w:type="linesAndChars" w:linePitch="312" w:charSpace="0"/>
        </w:sectPr>
      </w:pPr>
      <w:r>
        <w:rPr>
          <w:rFonts w:hint="eastAsia" w:hAnsi="宋体" w:cs="黑体"/>
          <w:szCs w:val="21"/>
        </w:rPr>
        <w:br w:type="page"/>
      </w:r>
    </w:p>
    <w:p w14:paraId="1503CFBB">
      <w:pPr>
        <w:widowControl/>
        <w:spacing w:line="240" w:lineRule="auto"/>
        <w:jc w:val="center"/>
        <w:outlineLvl w:val="0"/>
        <w:rPr>
          <w:rFonts w:hint="eastAsia" w:ascii="黑体" w:hAnsi="宋体" w:eastAsia="黑体" w:cs="黑体"/>
          <w:kern w:val="0"/>
        </w:rPr>
      </w:pPr>
      <w:bookmarkStart w:id="966" w:name="_Toc12738"/>
      <w:r>
        <w:rPr>
          <w:rFonts w:hint="eastAsia" w:ascii="黑体" w:hAnsi="Times New Roman" w:eastAsia="黑体"/>
          <w:kern w:val="0"/>
          <w:szCs w:val="20"/>
        </w:rPr>
        <w:t>附</w:t>
      </w:r>
      <w:r>
        <w:rPr>
          <w:rFonts w:hint="eastAsia" w:ascii="黑体" w:hAnsi="宋体" w:eastAsia="黑体" w:cs="黑体"/>
          <w:kern w:val="0"/>
        </w:rPr>
        <w:t>录C</w:t>
      </w:r>
      <w:bookmarkEnd w:id="938"/>
      <w:bookmarkEnd w:id="966"/>
    </w:p>
    <w:p w14:paraId="3D8C2968">
      <w:pPr>
        <w:widowControl/>
        <w:spacing w:line="240" w:lineRule="auto"/>
        <w:jc w:val="center"/>
        <w:outlineLvl w:val="0"/>
        <w:rPr>
          <w:rFonts w:hint="eastAsia" w:ascii="黑体" w:hAnsi="宋体" w:eastAsia="黑体" w:cs="黑体"/>
          <w:kern w:val="0"/>
        </w:rPr>
      </w:pPr>
      <w:bookmarkStart w:id="967" w:name="_Toc22265"/>
      <w:bookmarkStart w:id="968" w:name="_Toc10691"/>
      <w:bookmarkStart w:id="969" w:name="_Toc26856"/>
      <w:bookmarkStart w:id="970" w:name="_Toc666"/>
      <w:bookmarkStart w:id="971" w:name="_Toc9859"/>
      <w:bookmarkStart w:id="972" w:name="_Toc16315"/>
      <w:bookmarkStart w:id="973" w:name="_Toc13408"/>
      <w:bookmarkStart w:id="974" w:name="_Toc12833"/>
      <w:bookmarkStart w:id="975" w:name="_Toc23877"/>
      <w:bookmarkStart w:id="976" w:name="_Toc4441"/>
      <w:bookmarkStart w:id="977" w:name="_Toc9649"/>
      <w:r>
        <w:rPr>
          <w:rFonts w:hint="eastAsia" w:ascii="黑体" w:hAnsi="宋体" w:eastAsia="黑体" w:cs="黑体"/>
          <w:kern w:val="0"/>
        </w:rPr>
        <w:t>（</w:t>
      </w:r>
      <w:r>
        <w:rPr>
          <w:rFonts w:hint="eastAsia" w:ascii="黑体" w:hAnsi="宋体" w:eastAsia="黑体" w:cs="黑体"/>
          <w:kern w:val="0"/>
          <w:lang w:val="en-US" w:eastAsia="zh-CN"/>
        </w:rPr>
        <w:t>资料</w:t>
      </w:r>
      <w:r>
        <w:rPr>
          <w:rFonts w:hint="eastAsia" w:ascii="黑体" w:hAnsi="宋体" w:eastAsia="黑体" w:cs="黑体"/>
          <w:kern w:val="0"/>
        </w:rPr>
        <w:t>性）</w:t>
      </w:r>
      <w:bookmarkEnd w:id="967"/>
      <w:bookmarkEnd w:id="968"/>
      <w:bookmarkEnd w:id="969"/>
      <w:bookmarkEnd w:id="970"/>
      <w:bookmarkEnd w:id="971"/>
      <w:bookmarkEnd w:id="972"/>
      <w:bookmarkEnd w:id="973"/>
      <w:bookmarkEnd w:id="974"/>
      <w:bookmarkEnd w:id="975"/>
      <w:bookmarkEnd w:id="976"/>
      <w:bookmarkEnd w:id="977"/>
    </w:p>
    <w:p w14:paraId="5435C4F9">
      <w:pPr>
        <w:widowControl/>
        <w:spacing w:line="240" w:lineRule="auto"/>
        <w:jc w:val="center"/>
        <w:outlineLvl w:val="0"/>
        <w:rPr>
          <w:rFonts w:hint="eastAsia" w:ascii="黑体" w:hAnsi="宋体" w:eastAsia="黑体" w:cs="黑体"/>
          <w:kern w:val="0"/>
        </w:rPr>
      </w:pPr>
      <w:bookmarkStart w:id="978" w:name="_Toc5414"/>
      <w:bookmarkStart w:id="979" w:name="_Toc3002"/>
      <w:r>
        <w:rPr>
          <w:rFonts w:hint="eastAsia" w:ascii="黑体" w:hAnsi="宋体" w:eastAsia="黑体" w:cs="黑体"/>
          <w:kern w:val="0"/>
        </w:rPr>
        <w:t>C.1</w:t>
      </w:r>
      <w:r>
        <w:rPr>
          <w:rFonts w:hint="eastAsia" w:ascii="黑体" w:hAnsi="宋体" w:eastAsia="黑体" w:cs="黑体"/>
          <w:kern w:val="0"/>
          <w:lang w:val="en-US" w:eastAsia="zh-CN"/>
        </w:rPr>
        <w:t xml:space="preserve"> </w:t>
      </w:r>
      <w:r>
        <w:rPr>
          <w:rFonts w:hint="eastAsia" w:ascii="黑体" w:hAnsi="宋体" w:eastAsia="黑体" w:cs="黑体"/>
          <w:kern w:val="0"/>
        </w:rPr>
        <w:t>龙眼主栽品种果实品质性状</w:t>
      </w:r>
      <w:bookmarkEnd w:id="939"/>
      <w:bookmarkEnd w:id="940"/>
      <w:bookmarkEnd w:id="941"/>
      <w:bookmarkEnd w:id="942"/>
      <w:bookmarkEnd w:id="978"/>
      <w:bookmarkEnd w:id="979"/>
    </w:p>
    <w:p w14:paraId="2DD25FDF">
      <w:pPr>
        <w:widowControl/>
        <w:spacing w:before="156" w:beforeLines="50" w:after="156" w:afterLines="50" w:line="240" w:lineRule="auto"/>
        <w:ind w:firstLine="420" w:firstLineChars="200"/>
        <w:jc w:val="left"/>
        <w:rPr>
          <w:rFonts w:hint="eastAsia" w:ascii="宋体" w:hAnsi="宋体" w:cs="宋体"/>
          <w:kern w:val="0"/>
        </w:rPr>
      </w:pPr>
      <w:r>
        <w:rPr>
          <w:rFonts w:hint="eastAsia" w:ascii="宋体" w:hAnsi="宋体" w:cs="宋体"/>
          <w:kern w:val="0"/>
        </w:rPr>
        <w:t>C.1</w:t>
      </w:r>
      <w:r>
        <w:rPr>
          <w:rFonts w:hint="eastAsia" w:ascii="宋体" w:hAnsi="宋体" w:cs="宋体"/>
          <w:kern w:val="0"/>
          <w:lang w:val="en-US" w:eastAsia="zh-CN"/>
        </w:rPr>
        <w:t xml:space="preserve"> </w:t>
      </w:r>
      <w:r>
        <w:rPr>
          <w:rFonts w:hint="eastAsia" w:ascii="宋体" w:hAnsi="宋体" w:cs="宋体"/>
          <w:kern w:val="0"/>
        </w:rPr>
        <w:t>龙眼主栽品种果实品质性状。</w:t>
      </w:r>
    </w:p>
    <w:p w14:paraId="7AB4B890">
      <w:pPr>
        <w:jc w:val="center"/>
        <w:rPr>
          <w:rFonts w:hint="eastAsia" w:ascii="黑体" w:hAnsi="宋体" w:eastAsia="黑体" w:cs="黑体"/>
          <w:kern w:val="0"/>
        </w:rPr>
      </w:pPr>
      <w:r>
        <w:rPr>
          <w:rFonts w:hint="eastAsia" w:ascii="黑体" w:hAnsi="黑体" w:eastAsia="黑体" w:cs="黑体"/>
        </w:rPr>
        <w:t>表C.1 龙眼主栽品种果实品质性状</w:t>
      </w:r>
    </w:p>
    <w:p w14:paraId="02196241">
      <w:pPr>
        <w:jc w:val="right"/>
        <w:rPr>
          <w:rFonts w:hint="eastAsia" w:ascii="宋体" w:hAnsi="宋体" w:cs="黑体"/>
          <w:kern w:val="0"/>
        </w:rPr>
      </w:pPr>
      <w:r>
        <w:rPr>
          <w:rFonts w:ascii="宋体" w:hAnsi="宋体" w:cs="黑体"/>
          <w:kern w:val="0"/>
        </w:rPr>
        <w:t xml:space="preserve">                          </w:t>
      </w:r>
    </w:p>
    <w:tbl>
      <w:tblPr>
        <w:tblStyle w:val="37"/>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391"/>
        <w:gridCol w:w="2392"/>
        <w:gridCol w:w="4734"/>
      </w:tblGrid>
      <w:tr w14:paraId="4D4738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91" w:type="dxa"/>
            <w:tcBorders>
              <w:bottom w:val="single" w:color="auto" w:sz="8" w:space="0"/>
            </w:tcBorders>
          </w:tcPr>
          <w:p w14:paraId="22DB077F">
            <w:pPr>
              <w:widowControl/>
              <w:jc w:val="center"/>
              <w:rPr>
                <w:rFonts w:hint="eastAsia" w:ascii="宋体" w:hAnsi="宋体" w:cs="宋体"/>
                <w:kern w:val="0"/>
                <w:sz w:val="18"/>
                <w:szCs w:val="18"/>
              </w:rPr>
            </w:pPr>
            <w:r>
              <w:rPr>
                <w:rFonts w:hint="eastAsia" w:ascii="宋体" w:hAnsi="宋体" w:cs="宋体"/>
                <w:kern w:val="0"/>
                <w:sz w:val="18"/>
                <w:szCs w:val="18"/>
              </w:rPr>
              <w:t>品种</w:t>
            </w:r>
          </w:p>
        </w:tc>
        <w:tc>
          <w:tcPr>
            <w:tcW w:w="2392" w:type="dxa"/>
            <w:tcBorders>
              <w:bottom w:val="single" w:color="auto" w:sz="8" w:space="0"/>
            </w:tcBorders>
          </w:tcPr>
          <w:p w14:paraId="47BB493D">
            <w:pPr>
              <w:widowControl/>
              <w:jc w:val="center"/>
              <w:rPr>
                <w:rFonts w:hint="eastAsia" w:ascii="宋体" w:hAnsi="宋体" w:eastAsia="宋体" w:cs="宋体"/>
                <w:kern w:val="0"/>
                <w:sz w:val="18"/>
                <w:szCs w:val="18"/>
                <w:lang w:val="en-US" w:eastAsia="zh-CN"/>
              </w:rPr>
            </w:pPr>
            <w:r>
              <w:rPr>
                <w:rFonts w:hint="eastAsia" w:ascii="宋体" w:hAnsi="宋体" w:cs="宋体"/>
                <w:kern w:val="0"/>
                <w:sz w:val="18"/>
                <w:szCs w:val="18"/>
              </w:rPr>
              <w:t>可食率</w:t>
            </w:r>
            <w:r>
              <w:rPr>
                <w:rFonts w:hint="eastAsia" w:ascii="宋体" w:hAnsi="宋体" w:cs="宋体"/>
                <w:kern w:val="0"/>
                <w:sz w:val="18"/>
                <w:szCs w:val="18"/>
                <w:lang w:val="en-US" w:eastAsia="zh-CN"/>
              </w:rPr>
              <w:t>%</w:t>
            </w:r>
          </w:p>
        </w:tc>
        <w:tc>
          <w:tcPr>
            <w:tcW w:w="4734" w:type="dxa"/>
            <w:tcBorders>
              <w:bottom w:val="single" w:color="auto" w:sz="8" w:space="0"/>
            </w:tcBorders>
          </w:tcPr>
          <w:p w14:paraId="4236D99D">
            <w:pPr>
              <w:widowControl/>
              <w:jc w:val="center"/>
              <w:rPr>
                <w:rFonts w:hint="eastAsia" w:ascii="宋体" w:hAnsi="宋体" w:cs="宋体"/>
                <w:kern w:val="0"/>
                <w:sz w:val="18"/>
                <w:szCs w:val="18"/>
              </w:rPr>
            </w:pPr>
            <w:r>
              <w:rPr>
                <w:rFonts w:hint="eastAsia" w:ascii="宋体" w:hAnsi="宋体" w:cs="宋体"/>
                <w:kern w:val="0"/>
                <w:sz w:val="18"/>
                <w:szCs w:val="18"/>
              </w:rPr>
              <w:t>可溶性固形物含量</w:t>
            </w:r>
            <w:r>
              <w:rPr>
                <w:rFonts w:hint="eastAsia" w:ascii="宋体" w:hAnsi="宋体" w:cs="宋体"/>
                <w:kern w:val="0"/>
                <w:sz w:val="18"/>
                <w:szCs w:val="18"/>
                <w:lang w:val="en-US" w:eastAsia="zh-CN"/>
              </w:rPr>
              <w:t>%</w:t>
            </w:r>
          </w:p>
        </w:tc>
      </w:tr>
      <w:tr w14:paraId="3EE1B2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91" w:type="dxa"/>
            <w:tcBorders>
              <w:top w:val="single" w:color="auto" w:sz="8" w:space="0"/>
            </w:tcBorders>
          </w:tcPr>
          <w:p w14:paraId="40469FE9">
            <w:pPr>
              <w:widowControl/>
              <w:jc w:val="center"/>
              <w:rPr>
                <w:rFonts w:hint="eastAsia" w:ascii="宋体" w:hAnsi="宋体" w:cs="宋体"/>
                <w:kern w:val="0"/>
                <w:sz w:val="18"/>
                <w:szCs w:val="18"/>
              </w:rPr>
            </w:pPr>
            <w:r>
              <w:rPr>
                <w:rFonts w:hint="eastAsia" w:ascii="宋体" w:hAnsi="宋体" w:cs="宋体"/>
                <w:kern w:val="0"/>
                <w:sz w:val="18"/>
                <w:szCs w:val="18"/>
              </w:rPr>
              <w:t>石硖</w:t>
            </w:r>
          </w:p>
        </w:tc>
        <w:tc>
          <w:tcPr>
            <w:tcW w:w="2392" w:type="dxa"/>
            <w:tcBorders>
              <w:top w:val="single" w:color="auto" w:sz="8" w:space="0"/>
            </w:tcBorders>
          </w:tcPr>
          <w:p w14:paraId="7071763F">
            <w:pPr>
              <w:widowControl/>
              <w:jc w:val="center"/>
              <w:rPr>
                <w:rFonts w:hint="eastAsia" w:ascii="宋体" w:hAnsi="宋体" w:cs="宋体"/>
                <w:kern w:val="0"/>
                <w:sz w:val="18"/>
                <w:szCs w:val="18"/>
              </w:rPr>
            </w:pPr>
            <w:r>
              <w:rPr>
                <w:rFonts w:hint="eastAsia" w:ascii="宋体" w:hAnsi="宋体" w:cs="宋体"/>
                <w:kern w:val="0"/>
                <w:sz w:val="18"/>
                <w:szCs w:val="18"/>
              </w:rPr>
              <w:t>65</w:t>
            </w:r>
            <w:r>
              <w:rPr>
                <w:rFonts w:ascii="Times New Roman" w:hAnsi="Times New Roman"/>
                <w:kern w:val="0"/>
                <w:sz w:val="18"/>
                <w:szCs w:val="18"/>
              </w:rPr>
              <w:t>~</w:t>
            </w:r>
            <w:r>
              <w:rPr>
                <w:rFonts w:hint="eastAsia" w:ascii="宋体" w:hAnsi="宋体" w:cs="宋体"/>
                <w:kern w:val="0"/>
                <w:sz w:val="18"/>
                <w:szCs w:val="18"/>
              </w:rPr>
              <w:t>71</w:t>
            </w:r>
          </w:p>
        </w:tc>
        <w:tc>
          <w:tcPr>
            <w:tcW w:w="4734" w:type="dxa"/>
            <w:tcBorders>
              <w:top w:val="single" w:color="auto" w:sz="8" w:space="0"/>
            </w:tcBorders>
          </w:tcPr>
          <w:p w14:paraId="5E3F5661">
            <w:pPr>
              <w:widowControl/>
              <w:jc w:val="center"/>
              <w:rPr>
                <w:rFonts w:hint="eastAsia" w:ascii="宋体" w:hAnsi="宋体" w:cs="宋体"/>
                <w:kern w:val="0"/>
                <w:sz w:val="18"/>
                <w:szCs w:val="18"/>
              </w:rPr>
            </w:pPr>
            <w:r>
              <w:rPr>
                <w:rFonts w:hint="eastAsia" w:ascii="宋体" w:hAnsi="宋体" w:cs="宋体"/>
                <w:kern w:val="0"/>
                <w:sz w:val="18"/>
                <w:szCs w:val="18"/>
              </w:rPr>
              <w:t>21</w:t>
            </w:r>
            <w:r>
              <w:rPr>
                <w:rFonts w:ascii="Times New Roman" w:hAnsi="Times New Roman"/>
                <w:kern w:val="0"/>
                <w:sz w:val="18"/>
                <w:szCs w:val="18"/>
              </w:rPr>
              <w:t>~</w:t>
            </w:r>
            <w:r>
              <w:rPr>
                <w:rFonts w:hint="eastAsia" w:ascii="宋体" w:hAnsi="宋体" w:cs="宋体"/>
                <w:kern w:val="0"/>
                <w:sz w:val="18"/>
                <w:szCs w:val="18"/>
              </w:rPr>
              <w:t>26</w:t>
            </w:r>
          </w:p>
        </w:tc>
      </w:tr>
      <w:tr w14:paraId="2A6723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91" w:type="dxa"/>
          </w:tcPr>
          <w:p w14:paraId="7385500F">
            <w:pPr>
              <w:widowControl/>
              <w:jc w:val="center"/>
              <w:rPr>
                <w:rFonts w:hint="eastAsia" w:ascii="宋体" w:hAnsi="宋体" w:cs="宋体"/>
                <w:kern w:val="0"/>
                <w:sz w:val="18"/>
                <w:szCs w:val="18"/>
              </w:rPr>
            </w:pPr>
            <w:r>
              <w:rPr>
                <w:rFonts w:hint="eastAsia" w:ascii="宋体" w:hAnsi="宋体" w:cs="宋体"/>
                <w:kern w:val="0"/>
                <w:sz w:val="18"/>
                <w:szCs w:val="18"/>
              </w:rPr>
              <w:t>储良</w:t>
            </w:r>
          </w:p>
        </w:tc>
        <w:tc>
          <w:tcPr>
            <w:tcW w:w="2392" w:type="dxa"/>
          </w:tcPr>
          <w:p w14:paraId="5C5D5652">
            <w:pPr>
              <w:widowControl/>
              <w:jc w:val="center"/>
              <w:rPr>
                <w:rFonts w:hint="eastAsia" w:ascii="宋体" w:hAnsi="宋体" w:cs="宋体"/>
                <w:kern w:val="0"/>
                <w:sz w:val="18"/>
                <w:szCs w:val="18"/>
              </w:rPr>
            </w:pPr>
            <w:r>
              <w:rPr>
                <w:rFonts w:hint="eastAsia" w:ascii="宋体" w:hAnsi="宋体" w:cs="宋体"/>
                <w:kern w:val="0"/>
                <w:sz w:val="18"/>
                <w:szCs w:val="18"/>
              </w:rPr>
              <w:t>69</w:t>
            </w:r>
            <w:r>
              <w:rPr>
                <w:rFonts w:ascii="Times New Roman" w:hAnsi="Times New Roman"/>
                <w:kern w:val="0"/>
                <w:sz w:val="18"/>
                <w:szCs w:val="18"/>
              </w:rPr>
              <w:t>~</w:t>
            </w:r>
            <w:r>
              <w:rPr>
                <w:rFonts w:hint="eastAsia" w:ascii="宋体" w:hAnsi="宋体" w:cs="宋体"/>
                <w:kern w:val="0"/>
                <w:sz w:val="18"/>
                <w:szCs w:val="18"/>
              </w:rPr>
              <w:t>74</w:t>
            </w:r>
          </w:p>
        </w:tc>
        <w:tc>
          <w:tcPr>
            <w:tcW w:w="4734" w:type="dxa"/>
          </w:tcPr>
          <w:p w14:paraId="45FA3244">
            <w:pPr>
              <w:widowControl/>
              <w:jc w:val="center"/>
              <w:rPr>
                <w:rFonts w:hint="eastAsia" w:ascii="宋体" w:hAnsi="宋体" w:cs="宋体"/>
                <w:kern w:val="0"/>
                <w:sz w:val="18"/>
                <w:szCs w:val="18"/>
              </w:rPr>
            </w:pPr>
            <w:r>
              <w:rPr>
                <w:rFonts w:hint="eastAsia" w:ascii="宋体" w:hAnsi="宋体" w:cs="宋体"/>
                <w:kern w:val="0"/>
                <w:sz w:val="18"/>
                <w:szCs w:val="18"/>
              </w:rPr>
              <w:t>20</w:t>
            </w:r>
            <w:r>
              <w:rPr>
                <w:rFonts w:ascii="Times New Roman" w:hAnsi="Times New Roman"/>
                <w:kern w:val="0"/>
                <w:sz w:val="18"/>
                <w:szCs w:val="18"/>
              </w:rPr>
              <w:t>~</w:t>
            </w:r>
            <w:r>
              <w:rPr>
                <w:rFonts w:hint="eastAsia" w:ascii="宋体" w:hAnsi="宋体" w:cs="宋体"/>
                <w:kern w:val="0"/>
                <w:sz w:val="18"/>
                <w:szCs w:val="18"/>
              </w:rPr>
              <w:t>22</w:t>
            </w:r>
          </w:p>
        </w:tc>
      </w:tr>
      <w:tr w14:paraId="4504D7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91" w:type="dxa"/>
          </w:tcPr>
          <w:p w14:paraId="4043982B">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福早3号</w:t>
            </w:r>
          </w:p>
        </w:tc>
        <w:tc>
          <w:tcPr>
            <w:tcW w:w="2392" w:type="dxa"/>
          </w:tcPr>
          <w:p w14:paraId="7AEB5763">
            <w:pPr>
              <w:widowControl/>
              <w:jc w:val="center"/>
              <w:rPr>
                <w:rFonts w:hint="default" w:ascii="宋体" w:hAnsi="宋体" w:eastAsia="宋体" w:cs="宋体"/>
                <w:kern w:val="0"/>
                <w:sz w:val="18"/>
                <w:szCs w:val="18"/>
                <w:highlight w:val="none"/>
                <w:lang w:val="en-US" w:eastAsia="zh-CN"/>
              </w:rPr>
            </w:pPr>
            <w:r>
              <w:rPr>
                <w:rFonts w:hint="eastAsia" w:ascii="宋体" w:hAnsi="宋体" w:cs="宋体"/>
                <w:kern w:val="0"/>
                <w:sz w:val="18"/>
                <w:szCs w:val="18"/>
                <w:highlight w:val="none"/>
                <w:lang w:val="en-US" w:eastAsia="zh-CN"/>
              </w:rPr>
              <w:t>71</w:t>
            </w:r>
            <w:r>
              <w:rPr>
                <w:rFonts w:ascii="Times New Roman" w:hAnsi="Times New Roman"/>
                <w:kern w:val="0"/>
                <w:sz w:val="18"/>
                <w:szCs w:val="18"/>
                <w:highlight w:val="none"/>
              </w:rPr>
              <w:t>~</w:t>
            </w:r>
            <w:r>
              <w:rPr>
                <w:rFonts w:hint="eastAsia" w:ascii="宋体" w:hAnsi="宋体" w:cs="宋体"/>
                <w:kern w:val="0"/>
                <w:sz w:val="18"/>
                <w:szCs w:val="18"/>
                <w:highlight w:val="none"/>
              </w:rPr>
              <w:t>74</w:t>
            </w:r>
          </w:p>
        </w:tc>
        <w:tc>
          <w:tcPr>
            <w:tcW w:w="4734" w:type="dxa"/>
          </w:tcPr>
          <w:p w14:paraId="4AB0BD5D">
            <w:pPr>
              <w:widowControl/>
              <w:jc w:val="center"/>
              <w:rPr>
                <w:rFonts w:hint="default" w:ascii="宋体" w:hAnsi="宋体" w:cs="宋体"/>
                <w:kern w:val="0"/>
                <w:sz w:val="18"/>
                <w:szCs w:val="18"/>
                <w:highlight w:val="yellow"/>
                <w:lang w:val="en-US"/>
              </w:rPr>
            </w:pPr>
            <w:r>
              <w:rPr>
                <w:rFonts w:hint="eastAsia" w:ascii="宋体" w:hAnsi="宋体" w:cs="宋体"/>
                <w:kern w:val="0"/>
                <w:sz w:val="18"/>
                <w:szCs w:val="18"/>
                <w:highlight w:val="none"/>
                <w:lang w:val="en-US" w:eastAsia="zh-CN"/>
              </w:rPr>
              <w:t>22</w:t>
            </w:r>
            <w:r>
              <w:rPr>
                <w:rFonts w:ascii="Times New Roman" w:hAnsi="Times New Roman"/>
                <w:kern w:val="0"/>
                <w:sz w:val="18"/>
                <w:szCs w:val="18"/>
              </w:rPr>
              <w:t>~</w:t>
            </w:r>
            <w:r>
              <w:rPr>
                <w:rFonts w:hint="eastAsia" w:ascii="宋体" w:hAnsi="宋体" w:cs="宋体"/>
                <w:kern w:val="0"/>
                <w:sz w:val="18"/>
                <w:szCs w:val="18"/>
                <w:highlight w:val="none"/>
                <w:lang w:val="en-US" w:eastAsia="zh-CN"/>
              </w:rPr>
              <w:t>23</w:t>
            </w:r>
          </w:p>
        </w:tc>
      </w:tr>
      <w:tr w14:paraId="6E6527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17" w:type="dxa"/>
            <w:gridSpan w:val="3"/>
            <w:tcBorders>
              <w:top w:val="single" w:color="auto" w:sz="8" w:space="0"/>
            </w:tcBorders>
          </w:tcPr>
          <w:p w14:paraId="41E44CDA">
            <w:pPr>
              <w:widowControl/>
              <w:ind w:firstLine="360" w:firstLineChars="200"/>
              <w:rPr>
                <w:rFonts w:hint="eastAsia" w:ascii="宋体" w:hAnsi="宋体" w:cs="宋体"/>
                <w:kern w:val="0"/>
                <w:sz w:val="18"/>
                <w:szCs w:val="18"/>
              </w:rPr>
            </w:pPr>
            <w:r>
              <w:rPr>
                <w:rFonts w:hint="eastAsia" w:ascii="黑体" w:hAnsi="黑体" w:eastAsia="黑体" w:cs="宋体"/>
                <w:kern w:val="0"/>
                <w:sz w:val="18"/>
                <w:szCs w:val="18"/>
              </w:rPr>
              <w:t>注：</w:t>
            </w:r>
            <w:r>
              <w:rPr>
                <w:rFonts w:hint="eastAsia" w:ascii="宋体" w:hAnsi="宋体" w:cs="宋体"/>
                <w:kern w:val="0"/>
                <w:sz w:val="18"/>
                <w:szCs w:val="18"/>
              </w:rPr>
              <w:t>表中未能列入的其他品种，可根据品种特性参照近似品种的有关指标。</w:t>
            </w:r>
          </w:p>
        </w:tc>
      </w:tr>
    </w:tbl>
    <w:p w14:paraId="39A873D3">
      <w:pPr>
        <w:jc w:val="center"/>
        <w:rPr>
          <w:rFonts w:hint="eastAsia" w:ascii="黑体" w:hAnsi="宋体" w:eastAsia="黑体" w:cs="黑体"/>
          <w:kern w:val="0"/>
        </w:rPr>
      </w:pPr>
    </w:p>
    <w:p w14:paraId="3D1B75FE">
      <w:pPr>
        <w:spacing w:line="240" w:lineRule="auto"/>
        <w:jc w:val="center"/>
        <w:outlineLvl w:val="0"/>
        <w:rPr>
          <w:rFonts w:ascii="黑体" w:hAnsi="Times New Roman" w:eastAsia="黑体"/>
          <w:kern w:val="0"/>
          <w:szCs w:val="20"/>
        </w:rPr>
      </w:pPr>
      <w:r>
        <w:rPr>
          <w:rFonts w:hint="eastAsia" w:ascii="黑体" w:hAnsi="宋体" w:eastAsia="黑体" w:cs="黑体"/>
          <w:kern w:val="0"/>
        </w:rPr>
        <w:br w:type="page"/>
      </w:r>
      <w:bookmarkStart w:id="980" w:name="_Toc15040"/>
      <w:bookmarkStart w:id="981" w:name="_Toc19736"/>
      <w:bookmarkStart w:id="982" w:name="_Toc15954"/>
      <w:bookmarkStart w:id="983" w:name="_Toc13515"/>
      <w:bookmarkStart w:id="984" w:name="_Toc22710"/>
      <w:r>
        <w:rPr>
          <w:rFonts w:hint="eastAsia" w:ascii="黑体" w:hAnsi="Times New Roman" w:eastAsia="黑体"/>
          <w:kern w:val="0"/>
          <w:szCs w:val="20"/>
        </w:rPr>
        <w:t>附录D</w:t>
      </w:r>
      <w:bookmarkEnd w:id="980"/>
      <w:bookmarkEnd w:id="981"/>
      <w:bookmarkEnd w:id="982"/>
      <w:bookmarkEnd w:id="983"/>
      <w:bookmarkEnd w:id="984"/>
    </w:p>
    <w:p w14:paraId="30312804">
      <w:pPr>
        <w:pStyle w:val="87"/>
        <w:numPr>
          <w:ilvl w:val="0"/>
          <w:numId w:val="0"/>
        </w:numPr>
        <w:spacing w:before="0" w:afterLines="0"/>
      </w:pPr>
      <w:bookmarkStart w:id="985" w:name="_Toc32240"/>
      <w:bookmarkStart w:id="986" w:name="_Toc29330"/>
      <w:bookmarkStart w:id="987" w:name="_Toc7697"/>
      <w:bookmarkStart w:id="988" w:name="_Toc10987"/>
      <w:bookmarkStart w:id="989" w:name="_Toc15629"/>
      <w:bookmarkStart w:id="990" w:name="_Toc13000"/>
      <w:bookmarkStart w:id="991" w:name="_Toc12767"/>
      <w:bookmarkStart w:id="992" w:name="_Toc32413"/>
      <w:bookmarkStart w:id="993" w:name="_Toc15907"/>
      <w:bookmarkStart w:id="994" w:name="_Toc19396"/>
      <w:bookmarkStart w:id="995" w:name="_Toc22127"/>
      <w:r>
        <w:rPr>
          <w:rFonts w:hint="eastAsia"/>
        </w:rPr>
        <w:t>（资料性）</w:t>
      </w:r>
      <w:bookmarkEnd w:id="985"/>
      <w:bookmarkEnd w:id="986"/>
      <w:bookmarkEnd w:id="987"/>
      <w:bookmarkEnd w:id="988"/>
      <w:bookmarkEnd w:id="989"/>
      <w:bookmarkEnd w:id="990"/>
      <w:bookmarkEnd w:id="991"/>
      <w:bookmarkEnd w:id="992"/>
      <w:bookmarkEnd w:id="993"/>
      <w:bookmarkEnd w:id="994"/>
      <w:bookmarkEnd w:id="995"/>
    </w:p>
    <w:p w14:paraId="0BA1D7EC">
      <w:pPr>
        <w:widowControl/>
        <w:spacing w:line="240" w:lineRule="auto"/>
        <w:jc w:val="center"/>
        <w:outlineLvl w:val="0"/>
        <w:rPr>
          <w:rFonts w:hint="eastAsia" w:ascii="黑体" w:hAnsi="宋体" w:eastAsia="黑体" w:cs="黑体"/>
          <w:kern w:val="0"/>
        </w:rPr>
      </w:pPr>
      <w:bookmarkStart w:id="996" w:name="_Toc16236"/>
      <w:bookmarkStart w:id="997" w:name="_Toc10918"/>
      <w:bookmarkStart w:id="998" w:name="_Toc26723"/>
      <w:bookmarkStart w:id="999" w:name="_Toc216"/>
      <w:bookmarkStart w:id="1000" w:name="_Toc28126"/>
      <w:bookmarkStart w:id="1001" w:name="_Toc15628"/>
      <w:r>
        <w:rPr>
          <w:rFonts w:hint="eastAsia" w:ascii="黑体" w:hAnsi="宋体" w:eastAsia="黑体" w:cs="黑体"/>
          <w:kern w:val="0"/>
        </w:rPr>
        <w:t>龙眼果园生产管理档案记录</w:t>
      </w:r>
      <w:bookmarkEnd w:id="996"/>
      <w:bookmarkEnd w:id="997"/>
      <w:bookmarkEnd w:id="998"/>
      <w:bookmarkEnd w:id="999"/>
      <w:bookmarkEnd w:id="1000"/>
      <w:bookmarkEnd w:id="1001"/>
    </w:p>
    <w:p w14:paraId="5AE536C6">
      <w:pPr>
        <w:widowControl/>
        <w:spacing w:before="156" w:beforeLines="50" w:after="156" w:afterLines="50" w:line="240" w:lineRule="auto"/>
        <w:jc w:val="left"/>
        <w:outlineLvl w:val="0"/>
        <w:rPr>
          <w:rFonts w:hint="eastAsia" w:ascii="黑体" w:hAnsi="宋体" w:eastAsia="黑体" w:cs="黑体"/>
        </w:rPr>
      </w:pPr>
      <w:bookmarkStart w:id="1002" w:name="_Toc19137"/>
      <w:bookmarkStart w:id="1003" w:name="_Toc31475"/>
      <w:bookmarkStart w:id="1004" w:name="_Toc17293"/>
      <w:bookmarkStart w:id="1005" w:name="_Toc8842"/>
      <w:bookmarkStart w:id="1006" w:name="_Toc23281"/>
      <w:r>
        <w:rPr>
          <w:rFonts w:ascii="黑体" w:hAnsi="宋体" w:eastAsia="黑体" w:cs="黑体"/>
          <w:kern w:val="0"/>
        </w:rPr>
        <w:t>D</w:t>
      </w:r>
      <w:r>
        <w:rPr>
          <w:rFonts w:hint="eastAsia" w:ascii="黑体" w:hAnsi="宋体" w:eastAsia="黑体" w:cs="黑体"/>
          <w:kern w:val="0"/>
        </w:rPr>
        <w:t>.</w:t>
      </w:r>
      <w:r>
        <w:rPr>
          <w:rFonts w:ascii="黑体" w:hAnsi="宋体" w:eastAsia="黑体" w:cs="黑体"/>
          <w:kern w:val="0"/>
        </w:rPr>
        <w:t xml:space="preserve">1  </w:t>
      </w:r>
      <w:r>
        <w:rPr>
          <w:rFonts w:hint="eastAsia" w:ascii="黑体" w:hAnsi="宋体" w:eastAsia="黑体" w:cs="黑体"/>
          <w:kern w:val="0"/>
        </w:rPr>
        <w:t>农业投入品档案</w:t>
      </w:r>
      <w:bookmarkEnd w:id="1002"/>
      <w:bookmarkEnd w:id="1003"/>
      <w:bookmarkEnd w:id="1004"/>
      <w:bookmarkEnd w:id="1005"/>
      <w:bookmarkEnd w:id="1006"/>
    </w:p>
    <w:p w14:paraId="26733E8F">
      <w:pPr>
        <w:pStyle w:val="67"/>
        <w:spacing w:before="156" w:beforeLines="50" w:after="156" w:afterLines="50"/>
        <w:ind w:firstLine="420"/>
        <w:rPr>
          <w:rFonts w:hint="eastAsia" w:ascii="黑体" w:hAnsi="黑体" w:eastAsia="黑体" w:cs="黑体"/>
        </w:rPr>
      </w:pPr>
      <w:r>
        <w:rPr>
          <w:rFonts w:hint="eastAsia" w:hAnsi="宋体" w:cs="宋体"/>
        </w:rPr>
        <w:t>龙眼果园农业投入品档案记录见表D.1。</w:t>
      </w:r>
    </w:p>
    <w:p w14:paraId="2E33B00B">
      <w:pPr>
        <w:pStyle w:val="67"/>
        <w:spacing w:before="156" w:beforeLines="50" w:after="156" w:afterLines="50"/>
        <w:ind w:firstLine="0" w:firstLineChars="0"/>
        <w:jc w:val="center"/>
        <w:rPr>
          <w:rFonts w:hint="eastAsia" w:ascii="黑体" w:hAnsi="黑体" w:eastAsia="黑体" w:cs="黑体"/>
        </w:rPr>
      </w:pPr>
      <w:r>
        <w:rPr>
          <w:rFonts w:hint="eastAsia" w:ascii="黑体" w:hAnsi="黑体" w:eastAsia="黑体" w:cs="黑体"/>
        </w:rPr>
        <w:t>表D.1  农业投入品档案记录表</w:t>
      </w:r>
    </w:p>
    <w:tbl>
      <w:tblPr>
        <w:tblStyle w:val="36"/>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1685"/>
        <w:gridCol w:w="1133"/>
        <w:gridCol w:w="1535"/>
        <w:gridCol w:w="1334"/>
        <w:gridCol w:w="1334"/>
        <w:gridCol w:w="1335"/>
      </w:tblGrid>
      <w:tr w14:paraId="59B1AC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tcBorders>
              <w:bottom w:val="single" w:color="auto" w:sz="8" w:space="0"/>
              <w:tl2br w:val="nil"/>
              <w:tr2bl w:val="nil"/>
            </w:tcBorders>
          </w:tcPr>
          <w:p w14:paraId="0FF56366">
            <w:pPr>
              <w:pStyle w:val="67"/>
              <w:ind w:firstLine="0" w:firstLineChars="0"/>
              <w:jc w:val="center"/>
              <w:rPr>
                <w:sz w:val="18"/>
                <w:szCs w:val="18"/>
              </w:rPr>
            </w:pPr>
            <w:r>
              <w:rPr>
                <w:rFonts w:hint="eastAsia"/>
                <w:sz w:val="18"/>
                <w:szCs w:val="18"/>
              </w:rPr>
              <w:t>序号</w:t>
            </w:r>
          </w:p>
        </w:tc>
        <w:tc>
          <w:tcPr>
            <w:tcW w:w="1685" w:type="dxa"/>
            <w:tcBorders>
              <w:bottom w:val="single" w:color="auto" w:sz="8" w:space="0"/>
              <w:tl2br w:val="nil"/>
              <w:tr2bl w:val="nil"/>
            </w:tcBorders>
          </w:tcPr>
          <w:p w14:paraId="53F30BE2">
            <w:pPr>
              <w:pStyle w:val="67"/>
              <w:ind w:firstLine="0" w:firstLineChars="0"/>
              <w:jc w:val="center"/>
              <w:rPr>
                <w:sz w:val="18"/>
                <w:szCs w:val="18"/>
              </w:rPr>
            </w:pPr>
            <w:r>
              <w:rPr>
                <w:rFonts w:hint="eastAsia"/>
                <w:sz w:val="18"/>
                <w:szCs w:val="18"/>
              </w:rPr>
              <w:t>肥料品名（厂家）</w:t>
            </w:r>
          </w:p>
        </w:tc>
        <w:tc>
          <w:tcPr>
            <w:tcW w:w="1133" w:type="dxa"/>
            <w:tcBorders>
              <w:bottom w:val="single" w:color="auto" w:sz="8" w:space="0"/>
              <w:tl2br w:val="nil"/>
              <w:tr2bl w:val="nil"/>
            </w:tcBorders>
          </w:tcPr>
          <w:p w14:paraId="2E1BB00C">
            <w:pPr>
              <w:pStyle w:val="67"/>
              <w:ind w:firstLine="0" w:firstLineChars="0"/>
              <w:jc w:val="center"/>
              <w:rPr>
                <w:sz w:val="18"/>
                <w:szCs w:val="18"/>
              </w:rPr>
            </w:pPr>
            <w:r>
              <w:rPr>
                <w:rFonts w:hint="eastAsia"/>
                <w:sz w:val="18"/>
                <w:szCs w:val="18"/>
              </w:rPr>
              <w:t>登记证号</w:t>
            </w:r>
          </w:p>
        </w:tc>
        <w:tc>
          <w:tcPr>
            <w:tcW w:w="1535" w:type="dxa"/>
            <w:tcBorders>
              <w:bottom w:val="single" w:color="auto" w:sz="8" w:space="0"/>
              <w:tl2br w:val="nil"/>
              <w:tr2bl w:val="nil"/>
            </w:tcBorders>
          </w:tcPr>
          <w:p w14:paraId="773D991E">
            <w:pPr>
              <w:pStyle w:val="67"/>
              <w:ind w:firstLine="0" w:firstLineChars="0"/>
              <w:jc w:val="center"/>
              <w:rPr>
                <w:sz w:val="18"/>
                <w:szCs w:val="18"/>
              </w:rPr>
            </w:pPr>
            <w:r>
              <w:rPr>
                <w:rFonts w:hint="eastAsia"/>
                <w:sz w:val="18"/>
                <w:szCs w:val="18"/>
              </w:rPr>
              <w:t>采购地点与数量</w:t>
            </w:r>
          </w:p>
        </w:tc>
        <w:tc>
          <w:tcPr>
            <w:tcW w:w="1334" w:type="dxa"/>
            <w:tcBorders>
              <w:bottom w:val="single" w:color="auto" w:sz="8" w:space="0"/>
              <w:tl2br w:val="nil"/>
              <w:tr2bl w:val="nil"/>
            </w:tcBorders>
          </w:tcPr>
          <w:p w14:paraId="11280F29">
            <w:pPr>
              <w:pStyle w:val="67"/>
              <w:ind w:firstLine="0" w:firstLineChars="0"/>
              <w:jc w:val="center"/>
              <w:rPr>
                <w:sz w:val="18"/>
                <w:szCs w:val="18"/>
              </w:rPr>
            </w:pPr>
            <w:r>
              <w:rPr>
                <w:rFonts w:hint="eastAsia"/>
                <w:sz w:val="18"/>
                <w:szCs w:val="18"/>
              </w:rPr>
              <w:t>使用情况</w:t>
            </w:r>
          </w:p>
        </w:tc>
        <w:tc>
          <w:tcPr>
            <w:tcW w:w="1334" w:type="dxa"/>
            <w:tcBorders>
              <w:bottom w:val="single" w:color="auto" w:sz="8" w:space="0"/>
              <w:tl2br w:val="nil"/>
              <w:tr2bl w:val="nil"/>
            </w:tcBorders>
          </w:tcPr>
          <w:p w14:paraId="48DA43BA">
            <w:pPr>
              <w:pStyle w:val="67"/>
              <w:ind w:firstLine="0" w:firstLineChars="0"/>
              <w:jc w:val="center"/>
              <w:rPr>
                <w:sz w:val="18"/>
                <w:szCs w:val="18"/>
              </w:rPr>
            </w:pPr>
            <w:r>
              <w:rPr>
                <w:rFonts w:hint="eastAsia"/>
                <w:sz w:val="18"/>
                <w:szCs w:val="18"/>
              </w:rPr>
              <w:t>废弃物回收</w:t>
            </w:r>
          </w:p>
        </w:tc>
        <w:tc>
          <w:tcPr>
            <w:tcW w:w="1335" w:type="dxa"/>
            <w:tcBorders>
              <w:bottom w:val="single" w:color="auto" w:sz="8" w:space="0"/>
              <w:tl2br w:val="nil"/>
              <w:tr2bl w:val="nil"/>
            </w:tcBorders>
          </w:tcPr>
          <w:p w14:paraId="78651A5F">
            <w:pPr>
              <w:pStyle w:val="67"/>
              <w:ind w:firstLine="0" w:firstLineChars="0"/>
              <w:jc w:val="center"/>
              <w:rPr>
                <w:sz w:val="18"/>
                <w:szCs w:val="18"/>
              </w:rPr>
            </w:pPr>
            <w:r>
              <w:rPr>
                <w:rFonts w:hint="eastAsia"/>
                <w:sz w:val="18"/>
                <w:szCs w:val="18"/>
              </w:rPr>
              <w:t>记录人</w:t>
            </w:r>
          </w:p>
        </w:tc>
      </w:tr>
      <w:tr w14:paraId="380001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tcBorders>
              <w:top w:val="single" w:color="auto" w:sz="8" w:space="0"/>
              <w:tl2br w:val="nil"/>
              <w:tr2bl w:val="nil"/>
            </w:tcBorders>
          </w:tcPr>
          <w:p w14:paraId="1037F7DA">
            <w:pPr>
              <w:pStyle w:val="67"/>
              <w:ind w:firstLine="0" w:firstLineChars="0"/>
              <w:jc w:val="center"/>
              <w:rPr>
                <w:sz w:val="18"/>
                <w:szCs w:val="18"/>
              </w:rPr>
            </w:pPr>
          </w:p>
        </w:tc>
        <w:tc>
          <w:tcPr>
            <w:tcW w:w="1685" w:type="dxa"/>
            <w:tcBorders>
              <w:top w:val="single" w:color="auto" w:sz="8" w:space="0"/>
              <w:tl2br w:val="nil"/>
              <w:tr2bl w:val="nil"/>
            </w:tcBorders>
          </w:tcPr>
          <w:p w14:paraId="4E2C207D">
            <w:pPr>
              <w:pStyle w:val="67"/>
              <w:ind w:firstLine="0" w:firstLineChars="0"/>
              <w:jc w:val="center"/>
              <w:rPr>
                <w:sz w:val="18"/>
                <w:szCs w:val="18"/>
              </w:rPr>
            </w:pPr>
          </w:p>
        </w:tc>
        <w:tc>
          <w:tcPr>
            <w:tcW w:w="1133" w:type="dxa"/>
            <w:tcBorders>
              <w:top w:val="single" w:color="auto" w:sz="8" w:space="0"/>
              <w:tl2br w:val="nil"/>
              <w:tr2bl w:val="nil"/>
            </w:tcBorders>
          </w:tcPr>
          <w:p w14:paraId="0DE74164">
            <w:pPr>
              <w:pStyle w:val="67"/>
              <w:ind w:firstLine="0" w:firstLineChars="0"/>
              <w:jc w:val="center"/>
              <w:rPr>
                <w:sz w:val="18"/>
                <w:szCs w:val="18"/>
              </w:rPr>
            </w:pPr>
          </w:p>
        </w:tc>
        <w:tc>
          <w:tcPr>
            <w:tcW w:w="1535" w:type="dxa"/>
            <w:tcBorders>
              <w:top w:val="single" w:color="auto" w:sz="8" w:space="0"/>
              <w:tl2br w:val="nil"/>
              <w:tr2bl w:val="nil"/>
            </w:tcBorders>
          </w:tcPr>
          <w:p w14:paraId="7BC454F8">
            <w:pPr>
              <w:pStyle w:val="67"/>
              <w:ind w:firstLine="0" w:firstLineChars="0"/>
              <w:jc w:val="center"/>
              <w:rPr>
                <w:sz w:val="18"/>
                <w:szCs w:val="18"/>
              </w:rPr>
            </w:pPr>
          </w:p>
        </w:tc>
        <w:tc>
          <w:tcPr>
            <w:tcW w:w="1334" w:type="dxa"/>
            <w:tcBorders>
              <w:top w:val="single" w:color="auto" w:sz="8" w:space="0"/>
              <w:tl2br w:val="nil"/>
              <w:tr2bl w:val="nil"/>
            </w:tcBorders>
          </w:tcPr>
          <w:p w14:paraId="35FC9E6A">
            <w:pPr>
              <w:pStyle w:val="67"/>
              <w:ind w:firstLine="0" w:firstLineChars="0"/>
              <w:jc w:val="center"/>
              <w:rPr>
                <w:sz w:val="18"/>
                <w:szCs w:val="18"/>
              </w:rPr>
            </w:pPr>
          </w:p>
        </w:tc>
        <w:tc>
          <w:tcPr>
            <w:tcW w:w="1334" w:type="dxa"/>
            <w:tcBorders>
              <w:top w:val="single" w:color="auto" w:sz="8" w:space="0"/>
              <w:tl2br w:val="nil"/>
              <w:tr2bl w:val="nil"/>
            </w:tcBorders>
          </w:tcPr>
          <w:p w14:paraId="375606C6">
            <w:pPr>
              <w:pStyle w:val="67"/>
              <w:ind w:firstLine="0" w:firstLineChars="0"/>
              <w:jc w:val="center"/>
              <w:rPr>
                <w:sz w:val="18"/>
                <w:szCs w:val="18"/>
              </w:rPr>
            </w:pPr>
          </w:p>
        </w:tc>
        <w:tc>
          <w:tcPr>
            <w:tcW w:w="1335" w:type="dxa"/>
            <w:tcBorders>
              <w:top w:val="single" w:color="auto" w:sz="8" w:space="0"/>
              <w:tl2br w:val="nil"/>
              <w:tr2bl w:val="nil"/>
            </w:tcBorders>
          </w:tcPr>
          <w:p w14:paraId="7A4EB198">
            <w:pPr>
              <w:pStyle w:val="67"/>
              <w:ind w:firstLine="0" w:firstLineChars="0"/>
              <w:jc w:val="center"/>
              <w:rPr>
                <w:sz w:val="18"/>
                <w:szCs w:val="18"/>
              </w:rPr>
            </w:pPr>
          </w:p>
        </w:tc>
      </w:tr>
      <w:tr w14:paraId="46A997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tcBorders>
              <w:tl2br w:val="nil"/>
              <w:tr2bl w:val="nil"/>
            </w:tcBorders>
          </w:tcPr>
          <w:p w14:paraId="735924CB">
            <w:pPr>
              <w:pStyle w:val="67"/>
              <w:ind w:firstLine="0" w:firstLineChars="0"/>
              <w:jc w:val="center"/>
              <w:rPr>
                <w:sz w:val="18"/>
                <w:szCs w:val="18"/>
              </w:rPr>
            </w:pPr>
          </w:p>
        </w:tc>
        <w:tc>
          <w:tcPr>
            <w:tcW w:w="1685" w:type="dxa"/>
            <w:tcBorders>
              <w:tl2br w:val="nil"/>
              <w:tr2bl w:val="nil"/>
            </w:tcBorders>
          </w:tcPr>
          <w:p w14:paraId="3DE57070">
            <w:pPr>
              <w:pStyle w:val="67"/>
              <w:ind w:firstLine="0" w:firstLineChars="0"/>
              <w:jc w:val="center"/>
              <w:rPr>
                <w:sz w:val="18"/>
                <w:szCs w:val="18"/>
              </w:rPr>
            </w:pPr>
          </w:p>
        </w:tc>
        <w:tc>
          <w:tcPr>
            <w:tcW w:w="1133" w:type="dxa"/>
            <w:tcBorders>
              <w:tl2br w:val="nil"/>
              <w:tr2bl w:val="nil"/>
            </w:tcBorders>
          </w:tcPr>
          <w:p w14:paraId="261759B9">
            <w:pPr>
              <w:pStyle w:val="67"/>
              <w:ind w:firstLine="0" w:firstLineChars="0"/>
              <w:jc w:val="center"/>
              <w:rPr>
                <w:sz w:val="18"/>
                <w:szCs w:val="18"/>
              </w:rPr>
            </w:pPr>
          </w:p>
        </w:tc>
        <w:tc>
          <w:tcPr>
            <w:tcW w:w="1535" w:type="dxa"/>
            <w:tcBorders>
              <w:tl2br w:val="nil"/>
              <w:tr2bl w:val="nil"/>
            </w:tcBorders>
          </w:tcPr>
          <w:p w14:paraId="68D9CA4C">
            <w:pPr>
              <w:pStyle w:val="67"/>
              <w:ind w:firstLine="0" w:firstLineChars="0"/>
              <w:jc w:val="center"/>
              <w:rPr>
                <w:sz w:val="18"/>
                <w:szCs w:val="18"/>
              </w:rPr>
            </w:pPr>
          </w:p>
        </w:tc>
        <w:tc>
          <w:tcPr>
            <w:tcW w:w="1334" w:type="dxa"/>
            <w:tcBorders>
              <w:tl2br w:val="nil"/>
              <w:tr2bl w:val="nil"/>
            </w:tcBorders>
          </w:tcPr>
          <w:p w14:paraId="0632B961">
            <w:pPr>
              <w:pStyle w:val="67"/>
              <w:ind w:firstLine="0" w:firstLineChars="0"/>
              <w:jc w:val="center"/>
              <w:rPr>
                <w:sz w:val="18"/>
                <w:szCs w:val="18"/>
              </w:rPr>
            </w:pPr>
          </w:p>
        </w:tc>
        <w:tc>
          <w:tcPr>
            <w:tcW w:w="1334" w:type="dxa"/>
            <w:tcBorders>
              <w:tl2br w:val="nil"/>
              <w:tr2bl w:val="nil"/>
            </w:tcBorders>
          </w:tcPr>
          <w:p w14:paraId="62FE63B3">
            <w:pPr>
              <w:pStyle w:val="67"/>
              <w:ind w:firstLine="0" w:firstLineChars="0"/>
              <w:jc w:val="center"/>
              <w:rPr>
                <w:sz w:val="18"/>
                <w:szCs w:val="18"/>
              </w:rPr>
            </w:pPr>
          </w:p>
        </w:tc>
        <w:tc>
          <w:tcPr>
            <w:tcW w:w="1335" w:type="dxa"/>
            <w:tcBorders>
              <w:tl2br w:val="nil"/>
              <w:tr2bl w:val="nil"/>
            </w:tcBorders>
          </w:tcPr>
          <w:p w14:paraId="5443C356">
            <w:pPr>
              <w:pStyle w:val="67"/>
              <w:ind w:firstLine="0" w:firstLineChars="0"/>
              <w:jc w:val="center"/>
              <w:rPr>
                <w:sz w:val="18"/>
                <w:szCs w:val="18"/>
              </w:rPr>
            </w:pPr>
          </w:p>
        </w:tc>
      </w:tr>
      <w:tr w14:paraId="30169F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tcBorders>
              <w:bottom w:val="single" w:color="auto" w:sz="8" w:space="0"/>
              <w:tl2br w:val="nil"/>
              <w:tr2bl w:val="nil"/>
            </w:tcBorders>
          </w:tcPr>
          <w:p w14:paraId="7312D641">
            <w:pPr>
              <w:pStyle w:val="67"/>
              <w:ind w:firstLine="0" w:firstLineChars="0"/>
              <w:jc w:val="center"/>
              <w:rPr>
                <w:sz w:val="18"/>
                <w:szCs w:val="18"/>
              </w:rPr>
            </w:pPr>
          </w:p>
        </w:tc>
        <w:tc>
          <w:tcPr>
            <w:tcW w:w="1685" w:type="dxa"/>
            <w:tcBorders>
              <w:bottom w:val="single" w:color="auto" w:sz="8" w:space="0"/>
              <w:tl2br w:val="nil"/>
              <w:tr2bl w:val="nil"/>
            </w:tcBorders>
          </w:tcPr>
          <w:p w14:paraId="34B27419">
            <w:pPr>
              <w:pStyle w:val="67"/>
              <w:ind w:firstLine="0" w:firstLineChars="0"/>
              <w:jc w:val="center"/>
              <w:rPr>
                <w:sz w:val="18"/>
                <w:szCs w:val="18"/>
              </w:rPr>
            </w:pPr>
          </w:p>
        </w:tc>
        <w:tc>
          <w:tcPr>
            <w:tcW w:w="1133" w:type="dxa"/>
            <w:tcBorders>
              <w:bottom w:val="single" w:color="auto" w:sz="8" w:space="0"/>
              <w:tl2br w:val="nil"/>
              <w:tr2bl w:val="nil"/>
            </w:tcBorders>
          </w:tcPr>
          <w:p w14:paraId="3D1CBFEB">
            <w:pPr>
              <w:pStyle w:val="67"/>
              <w:ind w:firstLine="0" w:firstLineChars="0"/>
              <w:jc w:val="center"/>
              <w:rPr>
                <w:sz w:val="18"/>
                <w:szCs w:val="18"/>
              </w:rPr>
            </w:pPr>
          </w:p>
        </w:tc>
        <w:tc>
          <w:tcPr>
            <w:tcW w:w="1535" w:type="dxa"/>
            <w:tcBorders>
              <w:bottom w:val="single" w:color="auto" w:sz="8" w:space="0"/>
              <w:tl2br w:val="nil"/>
              <w:tr2bl w:val="nil"/>
            </w:tcBorders>
          </w:tcPr>
          <w:p w14:paraId="12FB763C">
            <w:pPr>
              <w:pStyle w:val="67"/>
              <w:ind w:firstLine="0" w:firstLineChars="0"/>
              <w:jc w:val="center"/>
              <w:rPr>
                <w:sz w:val="18"/>
                <w:szCs w:val="18"/>
              </w:rPr>
            </w:pPr>
          </w:p>
        </w:tc>
        <w:tc>
          <w:tcPr>
            <w:tcW w:w="1334" w:type="dxa"/>
            <w:tcBorders>
              <w:bottom w:val="single" w:color="auto" w:sz="8" w:space="0"/>
              <w:tl2br w:val="nil"/>
              <w:tr2bl w:val="nil"/>
            </w:tcBorders>
          </w:tcPr>
          <w:p w14:paraId="53F3A9CC">
            <w:pPr>
              <w:pStyle w:val="67"/>
              <w:ind w:firstLine="0" w:firstLineChars="0"/>
              <w:jc w:val="center"/>
              <w:rPr>
                <w:sz w:val="18"/>
                <w:szCs w:val="18"/>
              </w:rPr>
            </w:pPr>
          </w:p>
        </w:tc>
        <w:tc>
          <w:tcPr>
            <w:tcW w:w="1334" w:type="dxa"/>
            <w:tcBorders>
              <w:bottom w:val="single" w:color="auto" w:sz="8" w:space="0"/>
              <w:tl2br w:val="nil"/>
              <w:tr2bl w:val="nil"/>
            </w:tcBorders>
          </w:tcPr>
          <w:p w14:paraId="45C5D452">
            <w:pPr>
              <w:pStyle w:val="67"/>
              <w:ind w:firstLine="0" w:firstLineChars="0"/>
              <w:jc w:val="center"/>
              <w:rPr>
                <w:sz w:val="18"/>
                <w:szCs w:val="18"/>
              </w:rPr>
            </w:pPr>
          </w:p>
        </w:tc>
        <w:tc>
          <w:tcPr>
            <w:tcW w:w="1335" w:type="dxa"/>
            <w:tcBorders>
              <w:bottom w:val="single" w:color="auto" w:sz="8" w:space="0"/>
              <w:tl2br w:val="nil"/>
              <w:tr2bl w:val="nil"/>
            </w:tcBorders>
          </w:tcPr>
          <w:p w14:paraId="516F2621">
            <w:pPr>
              <w:pStyle w:val="67"/>
              <w:ind w:firstLine="0" w:firstLineChars="0"/>
              <w:jc w:val="center"/>
              <w:rPr>
                <w:sz w:val="18"/>
                <w:szCs w:val="18"/>
              </w:rPr>
            </w:pPr>
          </w:p>
        </w:tc>
      </w:tr>
      <w:tr w14:paraId="696B4C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tcBorders>
              <w:top w:val="single" w:color="auto" w:sz="8" w:space="0"/>
              <w:bottom w:val="single" w:color="auto" w:sz="8" w:space="0"/>
              <w:tl2br w:val="nil"/>
              <w:tr2bl w:val="nil"/>
            </w:tcBorders>
          </w:tcPr>
          <w:p w14:paraId="6EFB4178">
            <w:pPr>
              <w:pStyle w:val="67"/>
              <w:ind w:firstLine="0" w:firstLineChars="0"/>
              <w:jc w:val="center"/>
              <w:rPr>
                <w:sz w:val="18"/>
                <w:szCs w:val="18"/>
              </w:rPr>
            </w:pPr>
            <w:r>
              <w:rPr>
                <w:rFonts w:hint="eastAsia"/>
                <w:sz w:val="18"/>
                <w:szCs w:val="18"/>
              </w:rPr>
              <w:t>序号</w:t>
            </w:r>
          </w:p>
        </w:tc>
        <w:tc>
          <w:tcPr>
            <w:tcW w:w="1685" w:type="dxa"/>
            <w:tcBorders>
              <w:top w:val="single" w:color="auto" w:sz="8" w:space="0"/>
              <w:bottom w:val="single" w:color="auto" w:sz="8" w:space="0"/>
              <w:tl2br w:val="nil"/>
              <w:tr2bl w:val="nil"/>
            </w:tcBorders>
          </w:tcPr>
          <w:p w14:paraId="380B85B1">
            <w:pPr>
              <w:pStyle w:val="67"/>
              <w:ind w:firstLine="0" w:firstLineChars="0"/>
              <w:jc w:val="center"/>
              <w:rPr>
                <w:sz w:val="18"/>
                <w:szCs w:val="18"/>
              </w:rPr>
            </w:pPr>
            <w:r>
              <w:rPr>
                <w:rFonts w:hint="eastAsia"/>
                <w:sz w:val="18"/>
                <w:szCs w:val="18"/>
              </w:rPr>
              <w:t>农药品名（厂家）</w:t>
            </w:r>
          </w:p>
        </w:tc>
        <w:tc>
          <w:tcPr>
            <w:tcW w:w="1133" w:type="dxa"/>
            <w:tcBorders>
              <w:top w:val="single" w:color="auto" w:sz="8" w:space="0"/>
              <w:bottom w:val="single" w:color="auto" w:sz="8" w:space="0"/>
              <w:tl2br w:val="nil"/>
              <w:tr2bl w:val="nil"/>
            </w:tcBorders>
          </w:tcPr>
          <w:p w14:paraId="2D149CC3">
            <w:pPr>
              <w:pStyle w:val="67"/>
              <w:ind w:firstLine="0" w:firstLineChars="0"/>
              <w:jc w:val="center"/>
              <w:rPr>
                <w:sz w:val="18"/>
                <w:szCs w:val="18"/>
              </w:rPr>
            </w:pPr>
            <w:r>
              <w:rPr>
                <w:rFonts w:hint="eastAsia"/>
                <w:sz w:val="18"/>
                <w:szCs w:val="18"/>
              </w:rPr>
              <w:t>登记证号</w:t>
            </w:r>
          </w:p>
        </w:tc>
        <w:tc>
          <w:tcPr>
            <w:tcW w:w="1535" w:type="dxa"/>
            <w:tcBorders>
              <w:top w:val="single" w:color="auto" w:sz="8" w:space="0"/>
              <w:bottom w:val="single" w:color="auto" w:sz="8" w:space="0"/>
              <w:tl2br w:val="nil"/>
              <w:tr2bl w:val="nil"/>
            </w:tcBorders>
          </w:tcPr>
          <w:p w14:paraId="0ACEA6EE">
            <w:pPr>
              <w:pStyle w:val="67"/>
              <w:ind w:firstLine="0" w:firstLineChars="0"/>
              <w:jc w:val="center"/>
              <w:rPr>
                <w:sz w:val="18"/>
                <w:szCs w:val="18"/>
              </w:rPr>
            </w:pPr>
            <w:r>
              <w:rPr>
                <w:rFonts w:hint="eastAsia"/>
                <w:sz w:val="18"/>
                <w:szCs w:val="18"/>
              </w:rPr>
              <w:t>采购地点与数量</w:t>
            </w:r>
          </w:p>
        </w:tc>
        <w:tc>
          <w:tcPr>
            <w:tcW w:w="1334" w:type="dxa"/>
            <w:tcBorders>
              <w:top w:val="single" w:color="auto" w:sz="8" w:space="0"/>
              <w:bottom w:val="single" w:color="auto" w:sz="8" w:space="0"/>
              <w:tl2br w:val="nil"/>
              <w:tr2bl w:val="nil"/>
            </w:tcBorders>
          </w:tcPr>
          <w:p w14:paraId="34E6B3E1">
            <w:pPr>
              <w:pStyle w:val="67"/>
              <w:ind w:firstLine="0" w:firstLineChars="0"/>
              <w:jc w:val="center"/>
              <w:rPr>
                <w:sz w:val="18"/>
                <w:szCs w:val="18"/>
              </w:rPr>
            </w:pPr>
            <w:r>
              <w:rPr>
                <w:rFonts w:hint="eastAsia"/>
                <w:sz w:val="18"/>
                <w:szCs w:val="18"/>
              </w:rPr>
              <w:t>使用情况</w:t>
            </w:r>
          </w:p>
        </w:tc>
        <w:tc>
          <w:tcPr>
            <w:tcW w:w="1334" w:type="dxa"/>
            <w:tcBorders>
              <w:top w:val="single" w:color="auto" w:sz="8" w:space="0"/>
              <w:bottom w:val="single" w:color="auto" w:sz="8" w:space="0"/>
              <w:tl2br w:val="nil"/>
              <w:tr2bl w:val="nil"/>
            </w:tcBorders>
          </w:tcPr>
          <w:p w14:paraId="118F9A27">
            <w:pPr>
              <w:pStyle w:val="67"/>
              <w:ind w:firstLine="0" w:firstLineChars="0"/>
              <w:jc w:val="center"/>
              <w:rPr>
                <w:sz w:val="18"/>
                <w:szCs w:val="18"/>
              </w:rPr>
            </w:pPr>
            <w:r>
              <w:rPr>
                <w:rFonts w:hint="eastAsia"/>
                <w:sz w:val="18"/>
                <w:szCs w:val="18"/>
              </w:rPr>
              <w:t>废弃物回收</w:t>
            </w:r>
          </w:p>
        </w:tc>
        <w:tc>
          <w:tcPr>
            <w:tcW w:w="1335" w:type="dxa"/>
            <w:tcBorders>
              <w:top w:val="single" w:color="auto" w:sz="8" w:space="0"/>
              <w:bottom w:val="single" w:color="auto" w:sz="8" w:space="0"/>
              <w:tl2br w:val="nil"/>
              <w:tr2bl w:val="nil"/>
            </w:tcBorders>
          </w:tcPr>
          <w:p w14:paraId="4D1994B9">
            <w:pPr>
              <w:pStyle w:val="67"/>
              <w:ind w:firstLine="0" w:firstLineChars="0"/>
              <w:jc w:val="center"/>
              <w:rPr>
                <w:sz w:val="18"/>
                <w:szCs w:val="18"/>
              </w:rPr>
            </w:pPr>
            <w:r>
              <w:rPr>
                <w:rFonts w:hint="eastAsia"/>
                <w:sz w:val="18"/>
                <w:szCs w:val="18"/>
              </w:rPr>
              <w:t>记录人</w:t>
            </w:r>
          </w:p>
        </w:tc>
      </w:tr>
      <w:tr w14:paraId="7973A8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tcBorders>
              <w:top w:val="single" w:color="auto" w:sz="8" w:space="0"/>
              <w:tl2br w:val="nil"/>
              <w:tr2bl w:val="nil"/>
            </w:tcBorders>
          </w:tcPr>
          <w:p w14:paraId="546D6ABF">
            <w:pPr>
              <w:pStyle w:val="67"/>
              <w:ind w:firstLine="0" w:firstLineChars="0"/>
              <w:jc w:val="center"/>
              <w:rPr>
                <w:sz w:val="18"/>
                <w:szCs w:val="18"/>
              </w:rPr>
            </w:pPr>
          </w:p>
        </w:tc>
        <w:tc>
          <w:tcPr>
            <w:tcW w:w="1685" w:type="dxa"/>
            <w:tcBorders>
              <w:top w:val="single" w:color="auto" w:sz="8" w:space="0"/>
              <w:tl2br w:val="nil"/>
              <w:tr2bl w:val="nil"/>
            </w:tcBorders>
          </w:tcPr>
          <w:p w14:paraId="04A51647">
            <w:pPr>
              <w:pStyle w:val="67"/>
              <w:ind w:firstLine="0" w:firstLineChars="0"/>
              <w:jc w:val="center"/>
              <w:rPr>
                <w:sz w:val="18"/>
                <w:szCs w:val="18"/>
              </w:rPr>
            </w:pPr>
          </w:p>
        </w:tc>
        <w:tc>
          <w:tcPr>
            <w:tcW w:w="1133" w:type="dxa"/>
            <w:tcBorders>
              <w:top w:val="single" w:color="auto" w:sz="8" w:space="0"/>
              <w:tl2br w:val="nil"/>
              <w:tr2bl w:val="nil"/>
            </w:tcBorders>
          </w:tcPr>
          <w:p w14:paraId="4C54630E">
            <w:pPr>
              <w:pStyle w:val="67"/>
              <w:ind w:firstLine="0" w:firstLineChars="0"/>
              <w:jc w:val="center"/>
              <w:rPr>
                <w:sz w:val="18"/>
                <w:szCs w:val="18"/>
              </w:rPr>
            </w:pPr>
          </w:p>
        </w:tc>
        <w:tc>
          <w:tcPr>
            <w:tcW w:w="1535" w:type="dxa"/>
            <w:tcBorders>
              <w:top w:val="single" w:color="auto" w:sz="8" w:space="0"/>
              <w:tl2br w:val="nil"/>
              <w:tr2bl w:val="nil"/>
            </w:tcBorders>
          </w:tcPr>
          <w:p w14:paraId="5C68F1F1">
            <w:pPr>
              <w:pStyle w:val="67"/>
              <w:ind w:firstLine="0" w:firstLineChars="0"/>
              <w:jc w:val="center"/>
              <w:rPr>
                <w:sz w:val="18"/>
                <w:szCs w:val="18"/>
              </w:rPr>
            </w:pPr>
          </w:p>
        </w:tc>
        <w:tc>
          <w:tcPr>
            <w:tcW w:w="1334" w:type="dxa"/>
            <w:tcBorders>
              <w:top w:val="single" w:color="auto" w:sz="8" w:space="0"/>
              <w:tl2br w:val="nil"/>
              <w:tr2bl w:val="nil"/>
            </w:tcBorders>
          </w:tcPr>
          <w:p w14:paraId="41168CEF">
            <w:pPr>
              <w:pStyle w:val="67"/>
              <w:ind w:firstLine="0" w:firstLineChars="0"/>
              <w:jc w:val="center"/>
              <w:rPr>
                <w:sz w:val="18"/>
                <w:szCs w:val="18"/>
              </w:rPr>
            </w:pPr>
          </w:p>
        </w:tc>
        <w:tc>
          <w:tcPr>
            <w:tcW w:w="1334" w:type="dxa"/>
            <w:tcBorders>
              <w:top w:val="single" w:color="auto" w:sz="8" w:space="0"/>
              <w:tl2br w:val="nil"/>
              <w:tr2bl w:val="nil"/>
            </w:tcBorders>
          </w:tcPr>
          <w:p w14:paraId="19297342">
            <w:pPr>
              <w:pStyle w:val="67"/>
              <w:ind w:firstLine="0" w:firstLineChars="0"/>
              <w:jc w:val="center"/>
              <w:rPr>
                <w:sz w:val="18"/>
                <w:szCs w:val="18"/>
              </w:rPr>
            </w:pPr>
          </w:p>
        </w:tc>
        <w:tc>
          <w:tcPr>
            <w:tcW w:w="1335" w:type="dxa"/>
            <w:tcBorders>
              <w:top w:val="single" w:color="auto" w:sz="8" w:space="0"/>
              <w:tl2br w:val="nil"/>
              <w:tr2bl w:val="nil"/>
            </w:tcBorders>
          </w:tcPr>
          <w:p w14:paraId="66377AEC">
            <w:pPr>
              <w:pStyle w:val="67"/>
              <w:ind w:firstLine="0" w:firstLineChars="0"/>
              <w:jc w:val="center"/>
              <w:rPr>
                <w:sz w:val="18"/>
                <w:szCs w:val="18"/>
              </w:rPr>
            </w:pPr>
          </w:p>
        </w:tc>
      </w:tr>
      <w:tr w14:paraId="669098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tcBorders>
              <w:tl2br w:val="nil"/>
              <w:tr2bl w:val="nil"/>
            </w:tcBorders>
          </w:tcPr>
          <w:p w14:paraId="651A8867">
            <w:pPr>
              <w:pStyle w:val="67"/>
              <w:ind w:firstLine="0" w:firstLineChars="0"/>
              <w:jc w:val="center"/>
              <w:rPr>
                <w:sz w:val="18"/>
                <w:szCs w:val="18"/>
              </w:rPr>
            </w:pPr>
          </w:p>
        </w:tc>
        <w:tc>
          <w:tcPr>
            <w:tcW w:w="1685" w:type="dxa"/>
            <w:tcBorders>
              <w:tl2br w:val="nil"/>
              <w:tr2bl w:val="nil"/>
            </w:tcBorders>
          </w:tcPr>
          <w:p w14:paraId="45EFC0FE">
            <w:pPr>
              <w:pStyle w:val="67"/>
              <w:ind w:firstLine="0" w:firstLineChars="0"/>
              <w:jc w:val="center"/>
              <w:rPr>
                <w:sz w:val="18"/>
                <w:szCs w:val="18"/>
              </w:rPr>
            </w:pPr>
          </w:p>
        </w:tc>
        <w:tc>
          <w:tcPr>
            <w:tcW w:w="1133" w:type="dxa"/>
            <w:tcBorders>
              <w:tl2br w:val="nil"/>
              <w:tr2bl w:val="nil"/>
            </w:tcBorders>
          </w:tcPr>
          <w:p w14:paraId="19CBA77E">
            <w:pPr>
              <w:pStyle w:val="67"/>
              <w:ind w:firstLine="0" w:firstLineChars="0"/>
              <w:jc w:val="center"/>
              <w:rPr>
                <w:sz w:val="18"/>
                <w:szCs w:val="18"/>
              </w:rPr>
            </w:pPr>
          </w:p>
        </w:tc>
        <w:tc>
          <w:tcPr>
            <w:tcW w:w="1535" w:type="dxa"/>
            <w:tcBorders>
              <w:tl2br w:val="nil"/>
              <w:tr2bl w:val="nil"/>
            </w:tcBorders>
          </w:tcPr>
          <w:p w14:paraId="34E550BC">
            <w:pPr>
              <w:pStyle w:val="67"/>
              <w:ind w:firstLine="0" w:firstLineChars="0"/>
              <w:jc w:val="center"/>
              <w:rPr>
                <w:sz w:val="18"/>
                <w:szCs w:val="18"/>
              </w:rPr>
            </w:pPr>
          </w:p>
        </w:tc>
        <w:tc>
          <w:tcPr>
            <w:tcW w:w="1334" w:type="dxa"/>
            <w:tcBorders>
              <w:tl2br w:val="nil"/>
              <w:tr2bl w:val="nil"/>
            </w:tcBorders>
          </w:tcPr>
          <w:p w14:paraId="5C570C78">
            <w:pPr>
              <w:pStyle w:val="67"/>
              <w:ind w:firstLine="0" w:firstLineChars="0"/>
              <w:jc w:val="center"/>
              <w:rPr>
                <w:sz w:val="18"/>
                <w:szCs w:val="18"/>
              </w:rPr>
            </w:pPr>
          </w:p>
        </w:tc>
        <w:tc>
          <w:tcPr>
            <w:tcW w:w="1334" w:type="dxa"/>
            <w:tcBorders>
              <w:tl2br w:val="nil"/>
              <w:tr2bl w:val="nil"/>
            </w:tcBorders>
          </w:tcPr>
          <w:p w14:paraId="12863F13">
            <w:pPr>
              <w:pStyle w:val="67"/>
              <w:ind w:firstLine="0" w:firstLineChars="0"/>
              <w:jc w:val="center"/>
              <w:rPr>
                <w:sz w:val="18"/>
                <w:szCs w:val="18"/>
              </w:rPr>
            </w:pPr>
          </w:p>
        </w:tc>
        <w:tc>
          <w:tcPr>
            <w:tcW w:w="1335" w:type="dxa"/>
            <w:tcBorders>
              <w:tl2br w:val="nil"/>
              <w:tr2bl w:val="nil"/>
            </w:tcBorders>
          </w:tcPr>
          <w:p w14:paraId="432E6975">
            <w:pPr>
              <w:pStyle w:val="67"/>
              <w:ind w:firstLine="0" w:firstLineChars="0"/>
              <w:jc w:val="center"/>
              <w:rPr>
                <w:sz w:val="18"/>
                <w:szCs w:val="18"/>
              </w:rPr>
            </w:pPr>
          </w:p>
        </w:tc>
      </w:tr>
      <w:tr w14:paraId="680335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tcBorders>
              <w:bottom w:val="single" w:color="auto" w:sz="8" w:space="0"/>
              <w:tl2br w:val="nil"/>
              <w:tr2bl w:val="nil"/>
            </w:tcBorders>
          </w:tcPr>
          <w:p w14:paraId="5428EFAC">
            <w:pPr>
              <w:pStyle w:val="67"/>
              <w:ind w:firstLine="0" w:firstLineChars="0"/>
              <w:jc w:val="center"/>
              <w:rPr>
                <w:sz w:val="18"/>
                <w:szCs w:val="18"/>
              </w:rPr>
            </w:pPr>
          </w:p>
        </w:tc>
        <w:tc>
          <w:tcPr>
            <w:tcW w:w="1685" w:type="dxa"/>
            <w:tcBorders>
              <w:bottom w:val="single" w:color="auto" w:sz="8" w:space="0"/>
              <w:tl2br w:val="nil"/>
              <w:tr2bl w:val="nil"/>
            </w:tcBorders>
          </w:tcPr>
          <w:p w14:paraId="417F707A">
            <w:pPr>
              <w:pStyle w:val="67"/>
              <w:ind w:firstLine="0" w:firstLineChars="0"/>
              <w:jc w:val="center"/>
              <w:rPr>
                <w:sz w:val="18"/>
                <w:szCs w:val="18"/>
              </w:rPr>
            </w:pPr>
          </w:p>
        </w:tc>
        <w:tc>
          <w:tcPr>
            <w:tcW w:w="1133" w:type="dxa"/>
            <w:tcBorders>
              <w:bottom w:val="single" w:color="auto" w:sz="8" w:space="0"/>
              <w:tl2br w:val="nil"/>
              <w:tr2bl w:val="nil"/>
            </w:tcBorders>
          </w:tcPr>
          <w:p w14:paraId="510ACDBD">
            <w:pPr>
              <w:pStyle w:val="67"/>
              <w:ind w:firstLine="0" w:firstLineChars="0"/>
              <w:jc w:val="center"/>
              <w:rPr>
                <w:sz w:val="18"/>
                <w:szCs w:val="18"/>
              </w:rPr>
            </w:pPr>
          </w:p>
        </w:tc>
        <w:tc>
          <w:tcPr>
            <w:tcW w:w="1535" w:type="dxa"/>
            <w:tcBorders>
              <w:bottom w:val="single" w:color="auto" w:sz="8" w:space="0"/>
              <w:tl2br w:val="nil"/>
              <w:tr2bl w:val="nil"/>
            </w:tcBorders>
          </w:tcPr>
          <w:p w14:paraId="2683A833">
            <w:pPr>
              <w:pStyle w:val="67"/>
              <w:ind w:firstLine="0" w:firstLineChars="0"/>
              <w:jc w:val="center"/>
              <w:rPr>
                <w:sz w:val="18"/>
                <w:szCs w:val="18"/>
              </w:rPr>
            </w:pPr>
          </w:p>
        </w:tc>
        <w:tc>
          <w:tcPr>
            <w:tcW w:w="1334" w:type="dxa"/>
            <w:tcBorders>
              <w:bottom w:val="single" w:color="auto" w:sz="8" w:space="0"/>
              <w:tl2br w:val="nil"/>
              <w:tr2bl w:val="nil"/>
            </w:tcBorders>
          </w:tcPr>
          <w:p w14:paraId="23D86C85">
            <w:pPr>
              <w:pStyle w:val="67"/>
              <w:ind w:firstLine="0" w:firstLineChars="0"/>
              <w:jc w:val="center"/>
              <w:rPr>
                <w:sz w:val="18"/>
                <w:szCs w:val="18"/>
              </w:rPr>
            </w:pPr>
          </w:p>
        </w:tc>
        <w:tc>
          <w:tcPr>
            <w:tcW w:w="1334" w:type="dxa"/>
            <w:tcBorders>
              <w:bottom w:val="single" w:color="auto" w:sz="8" w:space="0"/>
              <w:tl2br w:val="nil"/>
              <w:tr2bl w:val="nil"/>
            </w:tcBorders>
          </w:tcPr>
          <w:p w14:paraId="40C7E270">
            <w:pPr>
              <w:pStyle w:val="67"/>
              <w:ind w:firstLine="0" w:firstLineChars="0"/>
              <w:jc w:val="center"/>
              <w:rPr>
                <w:sz w:val="18"/>
                <w:szCs w:val="18"/>
              </w:rPr>
            </w:pPr>
          </w:p>
        </w:tc>
        <w:tc>
          <w:tcPr>
            <w:tcW w:w="1335" w:type="dxa"/>
            <w:tcBorders>
              <w:bottom w:val="single" w:color="auto" w:sz="8" w:space="0"/>
              <w:tl2br w:val="nil"/>
              <w:tr2bl w:val="nil"/>
            </w:tcBorders>
          </w:tcPr>
          <w:p w14:paraId="4F46BE66">
            <w:pPr>
              <w:pStyle w:val="67"/>
              <w:ind w:firstLine="0" w:firstLineChars="0"/>
              <w:jc w:val="center"/>
              <w:rPr>
                <w:sz w:val="18"/>
                <w:szCs w:val="18"/>
              </w:rPr>
            </w:pPr>
          </w:p>
        </w:tc>
      </w:tr>
      <w:tr w14:paraId="756E92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tcBorders>
              <w:top w:val="single" w:color="auto" w:sz="8" w:space="0"/>
              <w:bottom w:val="single" w:color="auto" w:sz="8" w:space="0"/>
              <w:tl2br w:val="nil"/>
              <w:tr2bl w:val="nil"/>
            </w:tcBorders>
          </w:tcPr>
          <w:p w14:paraId="5E279523">
            <w:pPr>
              <w:pStyle w:val="67"/>
              <w:ind w:firstLine="0" w:firstLineChars="0"/>
              <w:jc w:val="center"/>
              <w:rPr>
                <w:sz w:val="18"/>
                <w:szCs w:val="18"/>
              </w:rPr>
            </w:pPr>
            <w:r>
              <w:rPr>
                <w:rFonts w:hint="eastAsia"/>
                <w:sz w:val="18"/>
                <w:szCs w:val="18"/>
              </w:rPr>
              <w:t>序号</w:t>
            </w:r>
          </w:p>
        </w:tc>
        <w:tc>
          <w:tcPr>
            <w:tcW w:w="1685" w:type="dxa"/>
            <w:tcBorders>
              <w:top w:val="single" w:color="auto" w:sz="8" w:space="0"/>
              <w:bottom w:val="single" w:color="auto" w:sz="8" w:space="0"/>
              <w:tl2br w:val="nil"/>
              <w:tr2bl w:val="nil"/>
            </w:tcBorders>
          </w:tcPr>
          <w:p w14:paraId="2F91374F">
            <w:pPr>
              <w:pStyle w:val="67"/>
              <w:ind w:firstLine="0" w:firstLineChars="0"/>
              <w:jc w:val="center"/>
              <w:rPr>
                <w:sz w:val="18"/>
                <w:szCs w:val="18"/>
              </w:rPr>
            </w:pPr>
            <w:r>
              <w:rPr>
                <w:rFonts w:hint="eastAsia"/>
                <w:sz w:val="18"/>
                <w:szCs w:val="18"/>
              </w:rPr>
              <w:t>其他品名（厂家）</w:t>
            </w:r>
          </w:p>
        </w:tc>
        <w:tc>
          <w:tcPr>
            <w:tcW w:w="1133" w:type="dxa"/>
            <w:tcBorders>
              <w:top w:val="single" w:color="auto" w:sz="8" w:space="0"/>
              <w:bottom w:val="single" w:color="auto" w:sz="8" w:space="0"/>
              <w:tl2br w:val="nil"/>
              <w:tr2bl w:val="nil"/>
            </w:tcBorders>
          </w:tcPr>
          <w:p w14:paraId="71039223">
            <w:pPr>
              <w:pStyle w:val="67"/>
              <w:ind w:firstLine="0" w:firstLineChars="0"/>
              <w:jc w:val="center"/>
              <w:rPr>
                <w:sz w:val="18"/>
                <w:szCs w:val="18"/>
              </w:rPr>
            </w:pPr>
            <w:r>
              <w:rPr>
                <w:rFonts w:hint="eastAsia"/>
                <w:sz w:val="18"/>
                <w:szCs w:val="18"/>
              </w:rPr>
              <w:t>登记证号</w:t>
            </w:r>
          </w:p>
        </w:tc>
        <w:tc>
          <w:tcPr>
            <w:tcW w:w="1535" w:type="dxa"/>
            <w:tcBorders>
              <w:top w:val="single" w:color="auto" w:sz="8" w:space="0"/>
              <w:bottom w:val="single" w:color="auto" w:sz="8" w:space="0"/>
              <w:tl2br w:val="nil"/>
              <w:tr2bl w:val="nil"/>
            </w:tcBorders>
          </w:tcPr>
          <w:p w14:paraId="310A2AA6">
            <w:pPr>
              <w:pStyle w:val="67"/>
              <w:ind w:firstLine="0" w:firstLineChars="0"/>
              <w:jc w:val="center"/>
              <w:rPr>
                <w:sz w:val="18"/>
                <w:szCs w:val="18"/>
              </w:rPr>
            </w:pPr>
            <w:r>
              <w:rPr>
                <w:rFonts w:hint="eastAsia"/>
                <w:sz w:val="18"/>
                <w:szCs w:val="18"/>
              </w:rPr>
              <w:t>采购地点与数量</w:t>
            </w:r>
          </w:p>
        </w:tc>
        <w:tc>
          <w:tcPr>
            <w:tcW w:w="1334" w:type="dxa"/>
            <w:tcBorders>
              <w:top w:val="single" w:color="auto" w:sz="8" w:space="0"/>
              <w:bottom w:val="single" w:color="auto" w:sz="8" w:space="0"/>
              <w:tl2br w:val="nil"/>
              <w:tr2bl w:val="nil"/>
            </w:tcBorders>
          </w:tcPr>
          <w:p w14:paraId="6E12E55D">
            <w:pPr>
              <w:pStyle w:val="67"/>
              <w:ind w:firstLine="0" w:firstLineChars="0"/>
              <w:jc w:val="center"/>
              <w:rPr>
                <w:sz w:val="18"/>
                <w:szCs w:val="18"/>
              </w:rPr>
            </w:pPr>
            <w:r>
              <w:rPr>
                <w:rFonts w:hint="eastAsia"/>
                <w:sz w:val="18"/>
                <w:szCs w:val="18"/>
              </w:rPr>
              <w:t>使用情况</w:t>
            </w:r>
          </w:p>
        </w:tc>
        <w:tc>
          <w:tcPr>
            <w:tcW w:w="1334" w:type="dxa"/>
            <w:tcBorders>
              <w:top w:val="single" w:color="auto" w:sz="8" w:space="0"/>
              <w:bottom w:val="single" w:color="auto" w:sz="8" w:space="0"/>
              <w:tl2br w:val="nil"/>
              <w:tr2bl w:val="nil"/>
            </w:tcBorders>
          </w:tcPr>
          <w:p w14:paraId="65F6106D">
            <w:pPr>
              <w:pStyle w:val="67"/>
              <w:ind w:firstLine="0" w:firstLineChars="0"/>
              <w:jc w:val="center"/>
              <w:rPr>
                <w:sz w:val="18"/>
                <w:szCs w:val="18"/>
              </w:rPr>
            </w:pPr>
            <w:r>
              <w:rPr>
                <w:rFonts w:hint="eastAsia"/>
                <w:sz w:val="18"/>
                <w:szCs w:val="18"/>
              </w:rPr>
              <w:t>废弃物回收</w:t>
            </w:r>
          </w:p>
        </w:tc>
        <w:tc>
          <w:tcPr>
            <w:tcW w:w="1335" w:type="dxa"/>
            <w:tcBorders>
              <w:top w:val="single" w:color="auto" w:sz="8" w:space="0"/>
              <w:bottom w:val="single" w:color="auto" w:sz="8" w:space="0"/>
              <w:tl2br w:val="nil"/>
              <w:tr2bl w:val="nil"/>
            </w:tcBorders>
          </w:tcPr>
          <w:p w14:paraId="2BE11850">
            <w:pPr>
              <w:pStyle w:val="67"/>
              <w:ind w:firstLine="0" w:firstLineChars="0"/>
              <w:jc w:val="center"/>
              <w:rPr>
                <w:sz w:val="18"/>
                <w:szCs w:val="18"/>
              </w:rPr>
            </w:pPr>
            <w:r>
              <w:rPr>
                <w:rFonts w:hint="eastAsia"/>
                <w:sz w:val="18"/>
                <w:szCs w:val="18"/>
              </w:rPr>
              <w:t>记录人</w:t>
            </w:r>
          </w:p>
        </w:tc>
      </w:tr>
      <w:tr w14:paraId="2C977C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tcBorders>
              <w:top w:val="single" w:color="auto" w:sz="8" w:space="0"/>
              <w:tl2br w:val="nil"/>
              <w:tr2bl w:val="nil"/>
            </w:tcBorders>
          </w:tcPr>
          <w:p w14:paraId="2DF41F83">
            <w:pPr>
              <w:pStyle w:val="67"/>
              <w:ind w:firstLine="0" w:firstLineChars="0"/>
              <w:jc w:val="center"/>
              <w:rPr>
                <w:sz w:val="18"/>
                <w:szCs w:val="18"/>
              </w:rPr>
            </w:pPr>
          </w:p>
        </w:tc>
        <w:tc>
          <w:tcPr>
            <w:tcW w:w="1685" w:type="dxa"/>
            <w:tcBorders>
              <w:top w:val="single" w:color="auto" w:sz="8" w:space="0"/>
              <w:tl2br w:val="nil"/>
              <w:tr2bl w:val="nil"/>
            </w:tcBorders>
          </w:tcPr>
          <w:p w14:paraId="0969BC2F">
            <w:pPr>
              <w:pStyle w:val="67"/>
              <w:ind w:firstLine="0" w:firstLineChars="0"/>
              <w:jc w:val="center"/>
              <w:rPr>
                <w:sz w:val="18"/>
                <w:szCs w:val="18"/>
              </w:rPr>
            </w:pPr>
          </w:p>
        </w:tc>
        <w:tc>
          <w:tcPr>
            <w:tcW w:w="1133" w:type="dxa"/>
            <w:tcBorders>
              <w:top w:val="single" w:color="auto" w:sz="8" w:space="0"/>
              <w:tl2br w:val="nil"/>
              <w:tr2bl w:val="nil"/>
            </w:tcBorders>
          </w:tcPr>
          <w:p w14:paraId="38651783">
            <w:pPr>
              <w:pStyle w:val="67"/>
              <w:ind w:firstLine="0" w:firstLineChars="0"/>
              <w:jc w:val="center"/>
              <w:rPr>
                <w:sz w:val="18"/>
                <w:szCs w:val="18"/>
              </w:rPr>
            </w:pPr>
          </w:p>
        </w:tc>
        <w:tc>
          <w:tcPr>
            <w:tcW w:w="1535" w:type="dxa"/>
            <w:tcBorders>
              <w:top w:val="single" w:color="auto" w:sz="8" w:space="0"/>
              <w:tl2br w:val="nil"/>
              <w:tr2bl w:val="nil"/>
            </w:tcBorders>
          </w:tcPr>
          <w:p w14:paraId="1943DE86">
            <w:pPr>
              <w:pStyle w:val="67"/>
              <w:ind w:firstLine="0" w:firstLineChars="0"/>
              <w:jc w:val="center"/>
              <w:rPr>
                <w:sz w:val="18"/>
                <w:szCs w:val="18"/>
              </w:rPr>
            </w:pPr>
          </w:p>
        </w:tc>
        <w:tc>
          <w:tcPr>
            <w:tcW w:w="1334" w:type="dxa"/>
            <w:tcBorders>
              <w:top w:val="single" w:color="auto" w:sz="8" w:space="0"/>
              <w:tl2br w:val="nil"/>
              <w:tr2bl w:val="nil"/>
            </w:tcBorders>
          </w:tcPr>
          <w:p w14:paraId="5BBC7DAA">
            <w:pPr>
              <w:pStyle w:val="67"/>
              <w:ind w:firstLine="0" w:firstLineChars="0"/>
              <w:jc w:val="center"/>
              <w:rPr>
                <w:sz w:val="18"/>
                <w:szCs w:val="18"/>
              </w:rPr>
            </w:pPr>
          </w:p>
        </w:tc>
        <w:tc>
          <w:tcPr>
            <w:tcW w:w="1334" w:type="dxa"/>
            <w:tcBorders>
              <w:top w:val="single" w:color="auto" w:sz="8" w:space="0"/>
              <w:tl2br w:val="nil"/>
              <w:tr2bl w:val="nil"/>
            </w:tcBorders>
          </w:tcPr>
          <w:p w14:paraId="692DCB6E">
            <w:pPr>
              <w:pStyle w:val="67"/>
              <w:ind w:firstLine="0" w:firstLineChars="0"/>
              <w:jc w:val="center"/>
              <w:rPr>
                <w:sz w:val="18"/>
                <w:szCs w:val="18"/>
              </w:rPr>
            </w:pPr>
          </w:p>
        </w:tc>
        <w:tc>
          <w:tcPr>
            <w:tcW w:w="1335" w:type="dxa"/>
            <w:tcBorders>
              <w:top w:val="single" w:color="auto" w:sz="8" w:space="0"/>
              <w:tl2br w:val="nil"/>
              <w:tr2bl w:val="nil"/>
            </w:tcBorders>
          </w:tcPr>
          <w:p w14:paraId="1CE231A6">
            <w:pPr>
              <w:pStyle w:val="67"/>
              <w:ind w:firstLine="0" w:firstLineChars="0"/>
              <w:jc w:val="center"/>
              <w:rPr>
                <w:sz w:val="18"/>
                <w:szCs w:val="18"/>
              </w:rPr>
            </w:pPr>
          </w:p>
        </w:tc>
      </w:tr>
      <w:tr w14:paraId="15FC97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tcBorders>
              <w:tl2br w:val="nil"/>
              <w:tr2bl w:val="nil"/>
            </w:tcBorders>
          </w:tcPr>
          <w:p w14:paraId="4A8A7ABC">
            <w:pPr>
              <w:pStyle w:val="67"/>
              <w:ind w:firstLine="0" w:firstLineChars="0"/>
              <w:jc w:val="center"/>
              <w:rPr>
                <w:sz w:val="18"/>
                <w:szCs w:val="18"/>
              </w:rPr>
            </w:pPr>
          </w:p>
        </w:tc>
        <w:tc>
          <w:tcPr>
            <w:tcW w:w="1685" w:type="dxa"/>
            <w:tcBorders>
              <w:tl2br w:val="nil"/>
              <w:tr2bl w:val="nil"/>
            </w:tcBorders>
          </w:tcPr>
          <w:p w14:paraId="3D9369AB">
            <w:pPr>
              <w:pStyle w:val="67"/>
              <w:ind w:firstLine="0" w:firstLineChars="0"/>
              <w:jc w:val="center"/>
              <w:rPr>
                <w:sz w:val="18"/>
                <w:szCs w:val="18"/>
              </w:rPr>
            </w:pPr>
          </w:p>
        </w:tc>
        <w:tc>
          <w:tcPr>
            <w:tcW w:w="1133" w:type="dxa"/>
            <w:tcBorders>
              <w:tl2br w:val="nil"/>
              <w:tr2bl w:val="nil"/>
            </w:tcBorders>
          </w:tcPr>
          <w:p w14:paraId="5B49AA20">
            <w:pPr>
              <w:pStyle w:val="67"/>
              <w:ind w:firstLine="0" w:firstLineChars="0"/>
              <w:jc w:val="center"/>
              <w:rPr>
                <w:sz w:val="18"/>
                <w:szCs w:val="18"/>
              </w:rPr>
            </w:pPr>
          </w:p>
        </w:tc>
        <w:tc>
          <w:tcPr>
            <w:tcW w:w="1535" w:type="dxa"/>
            <w:tcBorders>
              <w:tl2br w:val="nil"/>
              <w:tr2bl w:val="nil"/>
            </w:tcBorders>
          </w:tcPr>
          <w:p w14:paraId="341061C5">
            <w:pPr>
              <w:pStyle w:val="67"/>
              <w:ind w:firstLine="0" w:firstLineChars="0"/>
              <w:jc w:val="center"/>
              <w:rPr>
                <w:sz w:val="18"/>
                <w:szCs w:val="18"/>
              </w:rPr>
            </w:pPr>
          </w:p>
        </w:tc>
        <w:tc>
          <w:tcPr>
            <w:tcW w:w="1334" w:type="dxa"/>
            <w:tcBorders>
              <w:tl2br w:val="nil"/>
              <w:tr2bl w:val="nil"/>
            </w:tcBorders>
          </w:tcPr>
          <w:p w14:paraId="73839BBA">
            <w:pPr>
              <w:pStyle w:val="67"/>
              <w:ind w:firstLine="0" w:firstLineChars="0"/>
              <w:jc w:val="center"/>
              <w:rPr>
                <w:sz w:val="18"/>
                <w:szCs w:val="18"/>
              </w:rPr>
            </w:pPr>
          </w:p>
        </w:tc>
        <w:tc>
          <w:tcPr>
            <w:tcW w:w="1334" w:type="dxa"/>
            <w:tcBorders>
              <w:tl2br w:val="nil"/>
              <w:tr2bl w:val="nil"/>
            </w:tcBorders>
          </w:tcPr>
          <w:p w14:paraId="1AFA349F">
            <w:pPr>
              <w:pStyle w:val="67"/>
              <w:ind w:firstLine="0" w:firstLineChars="0"/>
              <w:jc w:val="center"/>
              <w:rPr>
                <w:sz w:val="18"/>
                <w:szCs w:val="18"/>
              </w:rPr>
            </w:pPr>
          </w:p>
        </w:tc>
        <w:tc>
          <w:tcPr>
            <w:tcW w:w="1335" w:type="dxa"/>
            <w:tcBorders>
              <w:tl2br w:val="nil"/>
              <w:tr2bl w:val="nil"/>
            </w:tcBorders>
          </w:tcPr>
          <w:p w14:paraId="0BC16998">
            <w:pPr>
              <w:pStyle w:val="67"/>
              <w:ind w:firstLine="0" w:firstLineChars="0"/>
              <w:jc w:val="center"/>
              <w:rPr>
                <w:sz w:val="18"/>
                <w:szCs w:val="18"/>
              </w:rPr>
            </w:pPr>
          </w:p>
        </w:tc>
      </w:tr>
      <w:tr w14:paraId="3AFDC1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tcBorders>
              <w:tl2br w:val="nil"/>
              <w:tr2bl w:val="nil"/>
            </w:tcBorders>
          </w:tcPr>
          <w:p w14:paraId="1653AF2D">
            <w:pPr>
              <w:pStyle w:val="67"/>
              <w:ind w:firstLine="0" w:firstLineChars="0"/>
              <w:jc w:val="center"/>
              <w:rPr>
                <w:sz w:val="18"/>
                <w:szCs w:val="18"/>
              </w:rPr>
            </w:pPr>
          </w:p>
        </w:tc>
        <w:tc>
          <w:tcPr>
            <w:tcW w:w="1685" w:type="dxa"/>
            <w:tcBorders>
              <w:tl2br w:val="nil"/>
              <w:tr2bl w:val="nil"/>
            </w:tcBorders>
          </w:tcPr>
          <w:p w14:paraId="23741755">
            <w:pPr>
              <w:pStyle w:val="67"/>
              <w:ind w:firstLine="0" w:firstLineChars="0"/>
              <w:jc w:val="center"/>
              <w:rPr>
                <w:sz w:val="18"/>
                <w:szCs w:val="18"/>
              </w:rPr>
            </w:pPr>
          </w:p>
        </w:tc>
        <w:tc>
          <w:tcPr>
            <w:tcW w:w="1133" w:type="dxa"/>
            <w:tcBorders>
              <w:tl2br w:val="nil"/>
              <w:tr2bl w:val="nil"/>
            </w:tcBorders>
          </w:tcPr>
          <w:p w14:paraId="37AFE462">
            <w:pPr>
              <w:pStyle w:val="67"/>
              <w:ind w:firstLine="0" w:firstLineChars="0"/>
              <w:jc w:val="center"/>
              <w:rPr>
                <w:sz w:val="18"/>
                <w:szCs w:val="18"/>
              </w:rPr>
            </w:pPr>
          </w:p>
        </w:tc>
        <w:tc>
          <w:tcPr>
            <w:tcW w:w="1535" w:type="dxa"/>
            <w:tcBorders>
              <w:tl2br w:val="nil"/>
              <w:tr2bl w:val="nil"/>
            </w:tcBorders>
          </w:tcPr>
          <w:p w14:paraId="71D94888">
            <w:pPr>
              <w:pStyle w:val="67"/>
              <w:ind w:firstLine="0" w:firstLineChars="0"/>
              <w:jc w:val="center"/>
              <w:rPr>
                <w:sz w:val="18"/>
                <w:szCs w:val="18"/>
              </w:rPr>
            </w:pPr>
          </w:p>
        </w:tc>
        <w:tc>
          <w:tcPr>
            <w:tcW w:w="1334" w:type="dxa"/>
            <w:tcBorders>
              <w:tl2br w:val="nil"/>
              <w:tr2bl w:val="nil"/>
            </w:tcBorders>
          </w:tcPr>
          <w:p w14:paraId="37C08DCE">
            <w:pPr>
              <w:pStyle w:val="67"/>
              <w:ind w:firstLine="0" w:firstLineChars="0"/>
              <w:jc w:val="center"/>
              <w:rPr>
                <w:sz w:val="18"/>
                <w:szCs w:val="18"/>
              </w:rPr>
            </w:pPr>
          </w:p>
        </w:tc>
        <w:tc>
          <w:tcPr>
            <w:tcW w:w="1334" w:type="dxa"/>
            <w:tcBorders>
              <w:tl2br w:val="nil"/>
              <w:tr2bl w:val="nil"/>
            </w:tcBorders>
          </w:tcPr>
          <w:p w14:paraId="710CF02C">
            <w:pPr>
              <w:pStyle w:val="67"/>
              <w:ind w:firstLine="0" w:firstLineChars="0"/>
              <w:jc w:val="center"/>
              <w:rPr>
                <w:sz w:val="18"/>
                <w:szCs w:val="18"/>
              </w:rPr>
            </w:pPr>
          </w:p>
        </w:tc>
        <w:tc>
          <w:tcPr>
            <w:tcW w:w="1335" w:type="dxa"/>
            <w:tcBorders>
              <w:tl2br w:val="nil"/>
              <w:tr2bl w:val="nil"/>
            </w:tcBorders>
          </w:tcPr>
          <w:p w14:paraId="1866CE1C">
            <w:pPr>
              <w:pStyle w:val="67"/>
              <w:ind w:firstLine="0" w:firstLineChars="0"/>
              <w:jc w:val="center"/>
              <w:rPr>
                <w:sz w:val="18"/>
                <w:szCs w:val="18"/>
              </w:rPr>
            </w:pPr>
          </w:p>
        </w:tc>
      </w:tr>
    </w:tbl>
    <w:p w14:paraId="33E397AB">
      <w:pPr>
        <w:pStyle w:val="67"/>
        <w:ind w:firstLine="0" w:firstLineChars="0"/>
        <w:jc w:val="center"/>
      </w:pPr>
    </w:p>
    <w:p w14:paraId="3D3E3857">
      <w:pPr>
        <w:widowControl/>
        <w:spacing w:before="156" w:beforeLines="50" w:after="156" w:afterLines="50" w:line="240" w:lineRule="auto"/>
        <w:jc w:val="left"/>
        <w:outlineLvl w:val="0"/>
        <w:rPr>
          <w:rFonts w:hint="eastAsia" w:ascii="黑体" w:hAnsi="宋体" w:eastAsia="黑体" w:cs="黑体"/>
          <w:kern w:val="0"/>
        </w:rPr>
      </w:pPr>
      <w:bookmarkStart w:id="1007" w:name="_Toc27703"/>
      <w:bookmarkStart w:id="1008" w:name="_Toc25177"/>
      <w:bookmarkStart w:id="1009" w:name="_Toc17401"/>
      <w:bookmarkStart w:id="1010" w:name="_Toc480"/>
      <w:bookmarkStart w:id="1011" w:name="_Toc16560"/>
      <w:r>
        <w:rPr>
          <w:rFonts w:hint="eastAsia" w:ascii="黑体" w:hAnsi="宋体" w:eastAsia="黑体" w:cs="黑体"/>
          <w:kern w:val="0"/>
        </w:rPr>
        <w:t>D.</w:t>
      </w:r>
      <w:r>
        <w:rPr>
          <w:rFonts w:ascii="黑体" w:hAnsi="宋体" w:eastAsia="黑体" w:cs="黑体"/>
          <w:kern w:val="0"/>
        </w:rPr>
        <w:t xml:space="preserve">2  </w:t>
      </w:r>
      <w:r>
        <w:rPr>
          <w:rFonts w:hint="eastAsia" w:ascii="黑体" w:hAnsi="黑体" w:eastAsia="黑体" w:cs="黑体"/>
        </w:rPr>
        <w:t>果园田间管理档案</w:t>
      </w:r>
      <w:bookmarkEnd w:id="1007"/>
      <w:bookmarkEnd w:id="1008"/>
      <w:bookmarkEnd w:id="1009"/>
      <w:bookmarkEnd w:id="1010"/>
      <w:bookmarkEnd w:id="1011"/>
    </w:p>
    <w:p w14:paraId="17042472">
      <w:pPr>
        <w:pStyle w:val="67"/>
        <w:spacing w:before="156" w:beforeLines="50" w:after="156" w:afterLines="50"/>
        <w:ind w:firstLine="420"/>
      </w:pPr>
      <w:r>
        <w:rPr>
          <w:rFonts w:hint="eastAsia" w:hAnsi="宋体" w:cs="宋体"/>
        </w:rPr>
        <w:t>龙眼果园田间管理档案记录见表D.</w:t>
      </w:r>
      <w:r>
        <w:rPr>
          <w:rFonts w:hAnsi="宋体" w:cs="宋体"/>
        </w:rPr>
        <w:t>2</w:t>
      </w:r>
      <w:r>
        <w:rPr>
          <w:rFonts w:hint="eastAsia" w:hAnsi="宋体" w:cs="宋体"/>
        </w:rPr>
        <w:t>。</w:t>
      </w:r>
    </w:p>
    <w:p w14:paraId="14F6DDCB">
      <w:pPr>
        <w:pStyle w:val="67"/>
        <w:spacing w:before="156" w:beforeLines="50" w:after="156" w:afterLines="50"/>
        <w:ind w:firstLine="0" w:firstLineChars="0"/>
        <w:jc w:val="center"/>
        <w:rPr>
          <w:rFonts w:eastAsia="黑体"/>
        </w:rPr>
      </w:pPr>
      <w:r>
        <w:rPr>
          <w:rFonts w:hint="eastAsia" w:ascii="黑体" w:hAnsi="黑体" w:eastAsia="黑体" w:cs="黑体"/>
        </w:rPr>
        <w:t>表D.2 果园田间管理档案记录表</w:t>
      </w:r>
    </w:p>
    <w:tbl>
      <w:tblPr>
        <w:tblStyle w:val="36"/>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71"/>
        <w:gridCol w:w="1165"/>
        <w:gridCol w:w="1172"/>
        <w:gridCol w:w="1165"/>
        <w:gridCol w:w="1172"/>
        <w:gridCol w:w="1165"/>
        <w:gridCol w:w="1169"/>
        <w:gridCol w:w="1165"/>
      </w:tblGrid>
      <w:tr w14:paraId="0D6D6A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71" w:type="dxa"/>
            <w:tcBorders>
              <w:bottom w:val="single" w:color="auto" w:sz="8" w:space="0"/>
            </w:tcBorders>
            <w:vAlign w:val="center"/>
          </w:tcPr>
          <w:p w14:paraId="5DA766F2">
            <w:pPr>
              <w:pStyle w:val="67"/>
              <w:ind w:firstLine="0" w:firstLineChars="0"/>
              <w:jc w:val="center"/>
              <w:rPr>
                <w:sz w:val="18"/>
                <w:szCs w:val="18"/>
              </w:rPr>
            </w:pPr>
            <w:r>
              <w:rPr>
                <w:rFonts w:hint="eastAsia"/>
                <w:sz w:val="18"/>
                <w:szCs w:val="18"/>
              </w:rPr>
              <w:t>档案编号</w:t>
            </w:r>
          </w:p>
        </w:tc>
        <w:tc>
          <w:tcPr>
            <w:tcW w:w="1165" w:type="dxa"/>
            <w:tcBorders>
              <w:bottom w:val="single" w:color="auto" w:sz="8" w:space="0"/>
            </w:tcBorders>
            <w:vAlign w:val="center"/>
          </w:tcPr>
          <w:p w14:paraId="7A254693">
            <w:pPr>
              <w:pStyle w:val="67"/>
              <w:ind w:firstLine="0" w:firstLineChars="0"/>
              <w:jc w:val="center"/>
              <w:rPr>
                <w:sz w:val="18"/>
                <w:szCs w:val="18"/>
              </w:rPr>
            </w:pPr>
          </w:p>
        </w:tc>
        <w:tc>
          <w:tcPr>
            <w:tcW w:w="1172" w:type="dxa"/>
            <w:tcBorders>
              <w:bottom w:val="single" w:color="auto" w:sz="8" w:space="0"/>
            </w:tcBorders>
            <w:vAlign w:val="center"/>
          </w:tcPr>
          <w:p w14:paraId="03116E7E">
            <w:pPr>
              <w:pStyle w:val="67"/>
              <w:ind w:firstLine="0" w:firstLineChars="0"/>
              <w:jc w:val="center"/>
              <w:rPr>
                <w:sz w:val="18"/>
                <w:szCs w:val="18"/>
              </w:rPr>
            </w:pPr>
            <w:r>
              <w:rPr>
                <w:rFonts w:hint="eastAsia"/>
                <w:sz w:val="18"/>
                <w:szCs w:val="18"/>
              </w:rPr>
              <w:t>果园地点</w:t>
            </w:r>
          </w:p>
        </w:tc>
        <w:tc>
          <w:tcPr>
            <w:tcW w:w="1165" w:type="dxa"/>
            <w:tcBorders>
              <w:bottom w:val="single" w:color="auto" w:sz="8" w:space="0"/>
            </w:tcBorders>
            <w:vAlign w:val="center"/>
          </w:tcPr>
          <w:p w14:paraId="4EC87944">
            <w:pPr>
              <w:pStyle w:val="67"/>
              <w:ind w:firstLine="0" w:firstLineChars="0"/>
              <w:jc w:val="center"/>
              <w:rPr>
                <w:sz w:val="18"/>
                <w:szCs w:val="18"/>
              </w:rPr>
            </w:pPr>
          </w:p>
        </w:tc>
        <w:tc>
          <w:tcPr>
            <w:tcW w:w="1172" w:type="dxa"/>
            <w:tcBorders>
              <w:bottom w:val="single" w:color="auto" w:sz="8" w:space="0"/>
            </w:tcBorders>
            <w:vAlign w:val="center"/>
          </w:tcPr>
          <w:p w14:paraId="7BE106F6">
            <w:pPr>
              <w:pStyle w:val="67"/>
              <w:ind w:firstLine="0" w:firstLineChars="0"/>
              <w:jc w:val="center"/>
              <w:rPr>
                <w:sz w:val="18"/>
                <w:szCs w:val="18"/>
              </w:rPr>
            </w:pPr>
            <w:r>
              <w:rPr>
                <w:rFonts w:hint="eastAsia"/>
                <w:sz w:val="18"/>
                <w:szCs w:val="18"/>
              </w:rPr>
              <w:t>面积</w:t>
            </w:r>
          </w:p>
        </w:tc>
        <w:tc>
          <w:tcPr>
            <w:tcW w:w="1165" w:type="dxa"/>
            <w:tcBorders>
              <w:bottom w:val="single" w:color="auto" w:sz="8" w:space="0"/>
            </w:tcBorders>
            <w:vAlign w:val="center"/>
          </w:tcPr>
          <w:p w14:paraId="02D4F35F">
            <w:pPr>
              <w:pStyle w:val="67"/>
              <w:ind w:firstLine="0" w:firstLineChars="0"/>
              <w:jc w:val="center"/>
              <w:rPr>
                <w:sz w:val="18"/>
                <w:szCs w:val="18"/>
              </w:rPr>
            </w:pPr>
          </w:p>
        </w:tc>
        <w:tc>
          <w:tcPr>
            <w:tcW w:w="1169" w:type="dxa"/>
            <w:tcBorders>
              <w:bottom w:val="single" w:color="auto" w:sz="8" w:space="0"/>
            </w:tcBorders>
            <w:vAlign w:val="center"/>
          </w:tcPr>
          <w:p w14:paraId="3E893B7C">
            <w:pPr>
              <w:pStyle w:val="67"/>
              <w:ind w:firstLine="0" w:firstLineChars="0"/>
              <w:jc w:val="center"/>
              <w:rPr>
                <w:sz w:val="18"/>
                <w:szCs w:val="18"/>
              </w:rPr>
            </w:pPr>
            <w:r>
              <w:rPr>
                <w:rFonts w:hint="eastAsia"/>
                <w:sz w:val="18"/>
                <w:szCs w:val="18"/>
              </w:rPr>
              <w:t>品种</w:t>
            </w:r>
          </w:p>
        </w:tc>
        <w:tc>
          <w:tcPr>
            <w:tcW w:w="1165" w:type="dxa"/>
            <w:tcBorders>
              <w:bottom w:val="single" w:color="auto" w:sz="8" w:space="0"/>
            </w:tcBorders>
            <w:vAlign w:val="center"/>
          </w:tcPr>
          <w:p w14:paraId="31BBD1D3">
            <w:pPr>
              <w:pStyle w:val="67"/>
              <w:ind w:firstLine="0" w:firstLineChars="0"/>
              <w:jc w:val="center"/>
              <w:rPr>
                <w:sz w:val="18"/>
                <w:szCs w:val="18"/>
              </w:rPr>
            </w:pPr>
          </w:p>
        </w:tc>
      </w:tr>
      <w:tr w14:paraId="40F886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trPr>
        <w:tc>
          <w:tcPr>
            <w:tcW w:w="2336" w:type="dxa"/>
            <w:gridSpan w:val="2"/>
            <w:tcBorders>
              <w:top w:val="single" w:color="auto" w:sz="8" w:space="0"/>
              <w:bottom w:val="single" w:color="auto" w:sz="8" w:space="0"/>
            </w:tcBorders>
            <w:vAlign w:val="center"/>
          </w:tcPr>
          <w:p w14:paraId="39AD3B01">
            <w:pPr>
              <w:pStyle w:val="67"/>
              <w:ind w:firstLine="360"/>
              <w:jc w:val="center"/>
              <w:rPr>
                <w:sz w:val="18"/>
                <w:szCs w:val="18"/>
              </w:rPr>
            </w:pPr>
            <w:r>
              <w:rPr>
                <w:rFonts w:hint="eastAsia"/>
                <w:sz w:val="18"/>
                <w:szCs w:val="18"/>
              </w:rPr>
              <w:t>操作日期（物候期）</w:t>
            </w:r>
          </w:p>
        </w:tc>
        <w:tc>
          <w:tcPr>
            <w:tcW w:w="2337" w:type="dxa"/>
            <w:gridSpan w:val="2"/>
            <w:tcBorders>
              <w:top w:val="single" w:color="auto" w:sz="8" w:space="0"/>
              <w:bottom w:val="single" w:color="auto" w:sz="8" w:space="0"/>
            </w:tcBorders>
            <w:vAlign w:val="center"/>
          </w:tcPr>
          <w:p w14:paraId="45BD74D2">
            <w:pPr>
              <w:pStyle w:val="67"/>
              <w:ind w:firstLine="360"/>
              <w:jc w:val="center"/>
              <w:rPr>
                <w:sz w:val="18"/>
                <w:szCs w:val="18"/>
              </w:rPr>
            </w:pPr>
            <w:r>
              <w:rPr>
                <w:rFonts w:hint="eastAsia"/>
                <w:sz w:val="18"/>
                <w:szCs w:val="18"/>
              </w:rPr>
              <w:t>操作内容与方法</w:t>
            </w:r>
          </w:p>
        </w:tc>
        <w:tc>
          <w:tcPr>
            <w:tcW w:w="2337" w:type="dxa"/>
            <w:gridSpan w:val="2"/>
            <w:tcBorders>
              <w:top w:val="single" w:color="auto" w:sz="8" w:space="0"/>
              <w:bottom w:val="single" w:color="auto" w:sz="8" w:space="0"/>
            </w:tcBorders>
            <w:vAlign w:val="center"/>
          </w:tcPr>
          <w:p w14:paraId="103785DE">
            <w:pPr>
              <w:pStyle w:val="67"/>
              <w:ind w:firstLine="360"/>
              <w:jc w:val="center"/>
              <w:rPr>
                <w:sz w:val="18"/>
                <w:szCs w:val="18"/>
              </w:rPr>
            </w:pPr>
            <w:r>
              <w:rPr>
                <w:rFonts w:hint="eastAsia"/>
                <w:sz w:val="18"/>
                <w:szCs w:val="18"/>
              </w:rPr>
              <w:t>完成情况及效果</w:t>
            </w:r>
          </w:p>
        </w:tc>
        <w:tc>
          <w:tcPr>
            <w:tcW w:w="2334" w:type="dxa"/>
            <w:gridSpan w:val="2"/>
            <w:tcBorders>
              <w:top w:val="single" w:color="auto" w:sz="8" w:space="0"/>
              <w:bottom w:val="single" w:color="auto" w:sz="8" w:space="0"/>
            </w:tcBorders>
            <w:vAlign w:val="center"/>
          </w:tcPr>
          <w:p w14:paraId="3D174681">
            <w:pPr>
              <w:pStyle w:val="67"/>
              <w:ind w:firstLine="0" w:firstLineChars="0"/>
              <w:jc w:val="center"/>
              <w:rPr>
                <w:sz w:val="18"/>
                <w:szCs w:val="18"/>
              </w:rPr>
            </w:pPr>
            <w:r>
              <w:rPr>
                <w:rFonts w:hint="eastAsia"/>
                <w:sz w:val="18"/>
                <w:szCs w:val="18"/>
              </w:rPr>
              <w:t>记录人</w:t>
            </w:r>
          </w:p>
        </w:tc>
      </w:tr>
      <w:tr w14:paraId="384CE6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36" w:type="dxa"/>
            <w:gridSpan w:val="2"/>
            <w:tcBorders>
              <w:top w:val="single" w:color="auto" w:sz="8" w:space="0"/>
            </w:tcBorders>
            <w:vAlign w:val="center"/>
          </w:tcPr>
          <w:p w14:paraId="19591CD4">
            <w:pPr>
              <w:pStyle w:val="67"/>
              <w:ind w:firstLine="0" w:firstLineChars="0"/>
              <w:jc w:val="center"/>
              <w:rPr>
                <w:sz w:val="18"/>
                <w:szCs w:val="18"/>
              </w:rPr>
            </w:pPr>
          </w:p>
        </w:tc>
        <w:tc>
          <w:tcPr>
            <w:tcW w:w="2337" w:type="dxa"/>
            <w:gridSpan w:val="2"/>
            <w:tcBorders>
              <w:top w:val="single" w:color="auto" w:sz="8" w:space="0"/>
            </w:tcBorders>
            <w:vAlign w:val="center"/>
          </w:tcPr>
          <w:p w14:paraId="0AB3B222">
            <w:pPr>
              <w:pStyle w:val="67"/>
              <w:ind w:firstLine="0" w:firstLineChars="0"/>
              <w:jc w:val="center"/>
              <w:rPr>
                <w:sz w:val="18"/>
                <w:szCs w:val="18"/>
              </w:rPr>
            </w:pPr>
          </w:p>
        </w:tc>
        <w:tc>
          <w:tcPr>
            <w:tcW w:w="2337" w:type="dxa"/>
            <w:gridSpan w:val="2"/>
            <w:tcBorders>
              <w:top w:val="single" w:color="auto" w:sz="8" w:space="0"/>
            </w:tcBorders>
            <w:vAlign w:val="center"/>
          </w:tcPr>
          <w:p w14:paraId="2AC56FE9">
            <w:pPr>
              <w:pStyle w:val="67"/>
              <w:ind w:firstLine="0" w:firstLineChars="0"/>
              <w:jc w:val="center"/>
              <w:rPr>
                <w:sz w:val="18"/>
                <w:szCs w:val="18"/>
              </w:rPr>
            </w:pPr>
          </w:p>
        </w:tc>
        <w:tc>
          <w:tcPr>
            <w:tcW w:w="2334" w:type="dxa"/>
            <w:gridSpan w:val="2"/>
            <w:tcBorders>
              <w:top w:val="single" w:color="auto" w:sz="8" w:space="0"/>
            </w:tcBorders>
            <w:vAlign w:val="center"/>
          </w:tcPr>
          <w:p w14:paraId="736301E7">
            <w:pPr>
              <w:pStyle w:val="67"/>
              <w:ind w:firstLine="0" w:firstLineChars="0"/>
              <w:jc w:val="center"/>
              <w:rPr>
                <w:sz w:val="18"/>
                <w:szCs w:val="18"/>
              </w:rPr>
            </w:pPr>
          </w:p>
        </w:tc>
      </w:tr>
      <w:tr w14:paraId="697A49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36" w:type="dxa"/>
            <w:gridSpan w:val="2"/>
            <w:vAlign w:val="center"/>
          </w:tcPr>
          <w:p w14:paraId="794568DE">
            <w:pPr>
              <w:pStyle w:val="67"/>
              <w:ind w:firstLine="0" w:firstLineChars="0"/>
              <w:jc w:val="center"/>
              <w:rPr>
                <w:sz w:val="18"/>
                <w:szCs w:val="18"/>
              </w:rPr>
            </w:pPr>
          </w:p>
        </w:tc>
        <w:tc>
          <w:tcPr>
            <w:tcW w:w="2337" w:type="dxa"/>
            <w:gridSpan w:val="2"/>
            <w:vAlign w:val="center"/>
          </w:tcPr>
          <w:p w14:paraId="76D5165D">
            <w:pPr>
              <w:pStyle w:val="67"/>
              <w:ind w:firstLine="0" w:firstLineChars="0"/>
              <w:jc w:val="center"/>
              <w:rPr>
                <w:sz w:val="18"/>
                <w:szCs w:val="18"/>
              </w:rPr>
            </w:pPr>
          </w:p>
        </w:tc>
        <w:tc>
          <w:tcPr>
            <w:tcW w:w="2337" w:type="dxa"/>
            <w:gridSpan w:val="2"/>
            <w:vAlign w:val="center"/>
          </w:tcPr>
          <w:p w14:paraId="67C7E897">
            <w:pPr>
              <w:pStyle w:val="67"/>
              <w:ind w:firstLine="0" w:firstLineChars="0"/>
              <w:jc w:val="center"/>
              <w:rPr>
                <w:sz w:val="18"/>
                <w:szCs w:val="18"/>
              </w:rPr>
            </w:pPr>
          </w:p>
        </w:tc>
        <w:tc>
          <w:tcPr>
            <w:tcW w:w="2334" w:type="dxa"/>
            <w:gridSpan w:val="2"/>
            <w:vAlign w:val="center"/>
          </w:tcPr>
          <w:p w14:paraId="7B32DDF7">
            <w:pPr>
              <w:pStyle w:val="67"/>
              <w:ind w:firstLine="0" w:firstLineChars="0"/>
              <w:jc w:val="center"/>
              <w:rPr>
                <w:sz w:val="18"/>
                <w:szCs w:val="18"/>
              </w:rPr>
            </w:pPr>
          </w:p>
        </w:tc>
      </w:tr>
      <w:tr w14:paraId="7F3592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36" w:type="dxa"/>
            <w:gridSpan w:val="2"/>
            <w:vAlign w:val="center"/>
          </w:tcPr>
          <w:p w14:paraId="135964FC">
            <w:pPr>
              <w:pStyle w:val="67"/>
              <w:ind w:firstLine="0" w:firstLineChars="0"/>
              <w:jc w:val="center"/>
              <w:rPr>
                <w:sz w:val="18"/>
                <w:szCs w:val="18"/>
              </w:rPr>
            </w:pPr>
          </w:p>
        </w:tc>
        <w:tc>
          <w:tcPr>
            <w:tcW w:w="2337" w:type="dxa"/>
            <w:gridSpan w:val="2"/>
            <w:vAlign w:val="center"/>
          </w:tcPr>
          <w:p w14:paraId="6783E29F">
            <w:pPr>
              <w:pStyle w:val="67"/>
              <w:ind w:firstLine="0" w:firstLineChars="0"/>
              <w:jc w:val="center"/>
              <w:rPr>
                <w:sz w:val="18"/>
                <w:szCs w:val="18"/>
              </w:rPr>
            </w:pPr>
          </w:p>
        </w:tc>
        <w:tc>
          <w:tcPr>
            <w:tcW w:w="2337" w:type="dxa"/>
            <w:gridSpan w:val="2"/>
            <w:vAlign w:val="center"/>
          </w:tcPr>
          <w:p w14:paraId="4999EE1D">
            <w:pPr>
              <w:pStyle w:val="67"/>
              <w:ind w:firstLine="0" w:firstLineChars="0"/>
              <w:jc w:val="center"/>
              <w:rPr>
                <w:sz w:val="18"/>
                <w:szCs w:val="18"/>
              </w:rPr>
            </w:pPr>
          </w:p>
        </w:tc>
        <w:tc>
          <w:tcPr>
            <w:tcW w:w="2334" w:type="dxa"/>
            <w:gridSpan w:val="2"/>
            <w:vAlign w:val="center"/>
          </w:tcPr>
          <w:p w14:paraId="3150AE25">
            <w:pPr>
              <w:pStyle w:val="67"/>
              <w:ind w:firstLine="0" w:firstLineChars="0"/>
              <w:jc w:val="center"/>
              <w:rPr>
                <w:sz w:val="18"/>
                <w:szCs w:val="18"/>
              </w:rPr>
            </w:pPr>
          </w:p>
        </w:tc>
      </w:tr>
      <w:tr w14:paraId="0B37E5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36" w:type="dxa"/>
            <w:gridSpan w:val="2"/>
            <w:vAlign w:val="center"/>
          </w:tcPr>
          <w:p w14:paraId="454579D4">
            <w:pPr>
              <w:pStyle w:val="67"/>
              <w:ind w:firstLine="0" w:firstLineChars="0"/>
              <w:jc w:val="center"/>
              <w:rPr>
                <w:sz w:val="18"/>
                <w:szCs w:val="18"/>
              </w:rPr>
            </w:pPr>
          </w:p>
        </w:tc>
        <w:tc>
          <w:tcPr>
            <w:tcW w:w="2337" w:type="dxa"/>
            <w:gridSpan w:val="2"/>
            <w:vAlign w:val="center"/>
          </w:tcPr>
          <w:p w14:paraId="155FA53E">
            <w:pPr>
              <w:pStyle w:val="67"/>
              <w:ind w:firstLine="0" w:firstLineChars="0"/>
              <w:jc w:val="center"/>
              <w:rPr>
                <w:sz w:val="18"/>
                <w:szCs w:val="18"/>
              </w:rPr>
            </w:pPr>
          </w:p>
        </w:tc>
        <w:tc>
          <w:tcPr>
            <w:tcW w:w="2337" w:type="dxa"/>
            <w:gridSpan w:val="2"/>
            <w:vAlign w:val="center"/>
          </w:tcPr>
          <w:p w14:paraId="1152EC3B">
            <w:pPr>
              <w:pStyle w:val="67"/>
              <w:ind w:firstLine="0" w:firstLineChars="0"/>
              <w:jc w:val="center"/>
              <w:rPr>
                <w:sz w:val="18"/>
                <w:szCs w:val="18"/>
              </w:rPr>
            </w:pPr>
          </w:p>
        </w:tc>
        <w:tc>
          <w:tcPr>
            <w:tcW w:w="2334" w:type="dxa"/>
            <w:gridSpan w:val="2"/>
            <w:vAlign w:val="center"/>
          </w:tcPr>
          <w:p w14:paraId="353D4975">
            <w:pPr>
              <w:pStyle w:val="67"/>
              <w:ind w:firstLine="0" w:firstLineChars="0"/>
              <w:jc w:val="center"/>
              <w:rPr>
                <w:sz w:val="18"/>
                <w:szCs w:val="18"/>
              </w:rPr>
            </w:pPr>
          </w:p>
        </w:tc>
      </w:tr>
      <w:tr w14:paraId="60C79E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36" w:type="dxa"/>
            <w:gridSpan w:val="2"/>
            <w:tcBorders>
              <w:bottom w:val="single" w:color="auto" w:sz="8" w:space="0"/>
            </w:tcBorders>
            <w:vAlign w:val="center"/>
          </w:tcPr>
          <w:p w14:paraId="7A7C4F18">
            <w:pPr>
              <w:pStyle w:val="67"/>
              <w:ind w:firstLine="0" w:firstLineChars="0"/>
              <w:jc w:val="center"/>
              <w:rPr>
                <w:sz w:val="18"/>
                <w:szCs w:val="18"/>
              </w:rPr>
            </w:pPr>
          </w:p>
        </w:tc>
        <w:tc>
          <w:tcPr>
            <w:tcW w:w="2337" w:type="dxa"/>
            <w:gridSpan w:val="2"/>
            <w:tcBorders>
              <w:bottom w:val="single" w:color="auto" w:sz="8" w:space="0"/>
            </w:tcBorders>
            <w:vAlign w:val="center"/>
          </w:tcPr>
          <w:p w14:paraId="0DF34D0C">
            <w:pPr>
              <w:pStyle w:val="67"/>
              <w:ind w:firstLine="0" w:firstLineChars="0"/>
              <w:jc w:val="center"/>
              <w:rPr>
                <w:sz w:val="18"/>
                <w:szCs w:val="18"/>
              </w:rPr>
            </w:pPr>
          </w:p>
        </w:tc>
        <w:tc>
          <w:tcPr>
            <w:tcW w:w="2337" w:type="dxa"/>
            <w:gridSpan w:val="2"/>
            <w:tcBorders>
              <w:bottom w:val="single" w:color="auto" w:sz="8" w:space="0"/>
            </w:tcBorders>
            <w:vAlign w:val="center"/>
          </w:tcPr>
          <w:p w14:paraId="49DF8C9E">
            <w:pPr>
              <w:pStyle w:val="67"/>
              <w:ind w:firstLine="0" w:firstLineChars="0"/>
              <w:jc w:val="center"/>
              <w:rPr>
                <w:sz w:val="18"/>
                <w:szCs w:val="18"/>
              </w:rPr>
            </w:pPr>
          </w:p>
        </w:tc>
        <w:tc>
          <w:tcPr>
            <w:tcW w:w="2334" w:type="dxa"/>
            <w:gridSpan w:val="2"/>
            <w:tcBorders>
              <w:bottom w:val="single" w:color="auto" w:sz="8" w:space="0"/>
            </w:tcBorders>
            <w:vAlign w:val="center"/>
          </w:tcPr>
          <w:p w14:paraId="20225946">
            <w:pPr>
              <w:pStyle w:val="67"/>
              <w:ind w:firstLine="0" w:firstLineChars="0"/>
              <w:jc w:val="center"/>
              <w:rPr>
                <w:sz w:val="18"/>
                <w:szCs w:val="18"/>
              </w:rPr>
            </w:pPr>
          </w:p>
        </w:tc>
      </w:tr>
    </w:tbl>
    <w:p w14:paraId="2A3324E1">
      <w:pPr>
        <w:rPr>
          <w:rFonts w:hint="eastAsia" w:ascii="黑体" w:hAnsi="宋体" w:eastAsia="黑体" w:cs="黑体"/>
          <w:kern w:val="0"/>
        </w:rPr>
      </w:pPr>
      <w:bookmarkStart w:id="1012" w:name="_Toc4100"/>
      <w:bookmarkStart w:id="1013" w:name="_Toc24371"/>
      <w:r>
        <w:rPr>
          <w:rFonts w:hint="eastAsia" w:ascii="黑体" w:hAnsi="宋体" w:eastAsia="黑体" w:cs="黑体"/>
          <w:kern w:val="0"/>
        </w:rPr>
        <w:br w:type="page"/>
      </w:r>
    </w:p>
    <w:p w14:paraId="3167DDEC">
      <w:pPr>
        <w:widowControl/>
        <w:spacing w:before="156" w:beforeLines="50" w:after="156" w:afterLines="50" w:line="240" w:lineRule="auto"/>
        <w:jc w:val="left"/>
        <w:outlineLvl w:val="0"/>
        <w:rPr>
          <w:rFonts w:hint="eastAsia" w:ascii="黑体" w:hAnsi="宋体" w:eastAsia="黑体" w:cs="黑体"/>
          <w:kern w:val="0"/>
        </w:rPr>
      </w:pPr>
      <w:bookmarkStart w:id="1014" w:name="_Toc2439"/>
      <w:bookmarkStart w:id="1015" w:name="_Toc6993"/>
      <w:bookmarkStart w:id="1016" w:name="_Toc19768"/>
      <w:r>
        <w:rPr>
          <w:rFonts w:hint="eastAsia" w:ascii="黑体" w:hAnsi="宋体" w:eastAsia="黑体" w:cs="黑体"/>
          <w:kern w:val="0"/>
        </w:rPr>
        <w:t>D.</w:t>
      </w:r>
      <w:r>
        <w:rPr>
          <w:rFonts w:ascii="黑体" w:hAnsi="宋体" w:eastAsia="黑体" w:cs="黑体"/>
          <w:kern w:val="0"/>
        </w:rPr>
        <w:t xml:space="preserve">3  </w:t>
      </w:r>
      <w:r>
        <w:rPr>
          <w:rFonts w:hint="eastAsia" w:ascii="黑体" w:hAnsi="黑体" w:eastAsia="黑体" w:cs="黑体"/>
        </w:rPr>
        <w:t>果实采收与商品化处理档案</w:t>
      </w:r>
      <w:bookmarkEnd w:id="1012"/>
      <w:bookmarkEnd w:id="1013"/>
      <w:bookmarkEnd w:id="1014"/>
      <w:bookmarkEnd w:id="1015"/>
      <w:bookmarkEnd w:id="1016"/>
    </w:p>
    <w:p w14:paraId="78B974BB">
      <w:pPr>
        <w:pStyle w:val="67"/>
        <w:spacing w:before="156" w:beforeLines="50" w:after="156" w:afterLines="50"/>
        <w:ind w:firstLine="420"/>
      </w:pPr>
      <w:r>
        <w:rPr>
          <w:rFonts w:hint="eastAsia" w:hAnsi="宋体" w:cs="宋体"/>
        </w:rPr>
        <w:t>龙眼果实采收与商品化处理档案记录见表D.</w:t>
      </w:r>
      <w:r>
        <w:rPr>
          <w:rFonts w:hAnsi="宋体" w:cs="宋体"/>
        </w:rPr>
        <w:t>3</w:t>
      </w:r>
      <w:r>
        <w:rPr>
          <w:rFonts w:hint="eastAsia" w:hAnsi="宋体" w:cs="宋体"/>
        </w:rPr>
        <w:t>。</w:t>
      </w:r>
    </w:p>
    <w:p w14:paraId="7DC02D81">
      <w:pPr>
        <w:pStyle w:val="67"/>
        <w:spacing w:before="156" w:beforeLines="50" w:after="156" w:afterLines="50"/>
        <w:ind w:firstLine="0" w:firstLineChars="0"/>
        <w:jc w:val="center"/>
        <w:rPr>
          <w:rFonts w:hint="eastAsia" w:ascii="黑体" w:hAnsi="黑体" w:eastAsia="黑体" w:cs="黑体"/>
        </w:rPr>
      </w:pPr>
      <w:r>
        <w:rPr>
          <w:rFonts w:hint="eastAsia" w:ascii="黑体" w:hAnsi="黑体" w:eastAsia="黑体" w:cs="黑体"/>
        </w:rPr>
        <w:t>表</w:t>
      </w:r>
      <w:r>
        <w:rPr>
          <w:rFonts w:ascii="黑体" w:hAnsi="黑体" w:eastAsia="黑体" w:cs="黑体"/>
        </w:rPr>
        <w:t>D</w:t>
      </w:r>
      <w:r>
        <w:rPr>
          <w:rFonts w:hint="eastAsia" w:ascii="黑体" w:hAnsi="黑体" w:eastAsia="黑体" w:cs="黑体"/>
        </w:rPr>
        <w:t>.</w:t>
      </w:r>
      <w:r>
        <w:rPr>
          <w:rFonts w:ascii="黑体" w:hAnsi="黑体" w:eastAsia="黑体" w:cs="黑体"/>
        </w:rPr>
        <w:t>3</w:t>
      </w:r>
      <w:r>
        <w:rPr>
          <w:rFonts w:hint="eastAsia" w:ascii="黑体" w:hAnsi="黑体" w:eastAsia="黑体" w:cs="黑体"/>
        </w:rPr>
        <w:t xml:space="preserve"> </w:t>
      </w:r>
      <w:r>
        <w:rPr>
          <w:rFonts w:ascii="黑体" w:hAnsi="黑体" w:eastAsia="黑体" w:cs="黑体"/>
        </w:rPr>
        <w:t xml:space="preserve"> </w:t>
      </w:r>
      <w:r>
        <w:rPr>
          <w:rFonts w:hint="eastAsia" w:ascii="黑体" w:hAnsi="黑体" w:eastAsia="黑体" w:cs="黑体"/>
        </w:rPr>
        <w:t>果实采收与商品化处理档案记录表</w:t>
      </w:r>
    </w:p>
    <w:tbl>
      <w:tblPr>
        <w:tblStyle w:val="36"/>
        <w:tblW w:w="975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394"/>
        <w:gridCol w:w="1394"/>
        <w:gridCol w:w="1506"/>
        <w:gridCol w:w="1281"/>
        <w:gridCol w:w="1394"/>
        <w:gridCol w:w="1394"/>
        <w:gridCol w:w="1395"/>
      </w:tblGrid>
      <w:tr w14:paraId="5B48A0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394" w:type="dxa"/>
            <w:tcBorders>
              <w:bottom w:val="single" w:color="auto" w:sz="8" w:space="0"/>
              <w:tl2br w:val="nil"/>
              <w:tr2bl w:val="nil"/>
            </w:tcBorders>
          </w:tcPr>
          <w:p w14:paraId="509EAC91">
            <w:pPr>
              <w:pStyle w:val="67"/>
              <w:ind w:firstLine="0" w:firstLineChars="0"/>
              <w:jc w:val="center"/>
              <w:rPr>
                <w:sz w:val="18"/>
                <w:szCs w:val="18"/>
              </w:rPr>
            </w:pPr>
            <w:r>
              <w:rPr>
                <w:rFonts w:hint="eastAsia"/>
                <w:sz w:val="18"/>
                <w:szCs w:val="18"/>
              </w:rPr>
              <w:t>采收日期</w:t>
            </w:r>
          </w:p>
        </w:tc>
        <w:tc>
          <w:tcPr>
            <w:tcW w:w="1394" w:type="dxa"/>
            <w:tcBorders>
              <w:bottom w:val="single" w:color="auto" w:sz="8" w:space="0"/>
              <w:tl2br w:val="nil"/>
              <w:tr2bl w:val="nil"/>
            </w:tcBorders>
          </w:tcPr>
          <w:p w14:paraId="724F1682">
            <w:pPr>
              <w:pStyle w:val="67"/>
              <w:ind w:firstLine="0" w:firstLineChars="0"/>
              <w:jc w:val="center"/>
              <w:rPr>
                <w:sz w:val="18"/>
                <w:szCs w:val="18"/>
              </w:rPr>
            </w:pPr>
            <w:r>
              <w:rPr>
                <w:rFonts w:hint="eastAsia"/>
                <w:sz w:val="18"/>
                <w:szCs w:val="18"/>
              </w:rPr>
              <w:t>采收品种</w:t>
            </w:r>
          </w:p>
        </w:tc>
        <w:tc>
          <w:tcPr>
            <w:tcW w:w="1506" w:type="dxa"/>
            <w:tcBorders>
              <w:bottom w:val="single" w:color="auto" w:sz="8" w:space="0"/>
              <w:tl2br w:val="nil"/>
              <w:tr2bl w:val="nil"/>
            </w:tcBorders>
          </w:tcPr>
          <w:p w14:paraId="5F1F5F47">
            <w:pPr>
              <w:pStyle w:val="67"/>
              <w:ind w:firstLine="0" w:firstLineChars="0"/>
              <w:jc w:val="center"/>
              <w:rPr>
                <w:sz w:val="18"/>
                <w:szCs w:val="18"/>
              </w:rPr>
            </w:pPr>
            <w:r>
              <w:rPr>
                <w:rFonts w:hint="eastAsia"/>
                <w:sz w:val="18"/>
                <w:szCs w:val="18"/>
              </w:rPr>
              <w:t>采果量（kg）</w:t>
            </w:r>
          </w:p>
        </w:tc>
        <w:tc>
          <w:tcPr>
            <w:tcW w:w="1281" w:type="dxa"/>
            <w:tcBorders>
              <w:bottom w:val="single" w:color="auto" w:sz="8" w:space="0"/>
              <w:tl2br w:val="nil"/>
              <w:tr2bl w:val="nil"/>
            </w:tcBorders>
          </w:tcPr>
          <w:p w14:paraId="51970FEB">
            <w:pPr>
              <w:pStyle w:val="67"/>
              <w:ind w:firstLine="0" w:firstLineChars="0"/>
              <w:jc w:val="center"/>
              <w:rPr>
                <w:sz w:val="18"/>
                <w:szCs w:val="18"/>
              </w:rPr>
            </w:pPr>
            <w:r>
              <w:rPr>
                <w:rFonts w:hint="eastAsia"/>
                <w:sz w:val="18"/>
                <w:szCs w:val="18"/>
              </w:rPr>
              <w:t>保鲜方法</w:t>
            </w:r>
          </w:p>
        </w:tc>
        <w:tc>
          <w:tcPr>
            <w:tcW w:w="1394" w:type="dxa"/>
            <w:tcBorders>
              <w:bottom w:val="single" w:color="auto" w:sz="8" w:space="0"/>
              <w:tl2br w:val="nil"/>
              <w:tr2bl w:val="nil"/>
            </w:tcBorders>
          </w:tcPr>
          <w:p w14:paraId="2B4A7E24">
            <w:pPr>
              <w:pStyle w:val="67"/>
              <w:ind w:firstLine="0" w:firstLineChars="0"/>
              <w:jc w:val="center"/>
              <w:rPr>
                <w:sz w:val="18"/>
                <w:szCs w:val="18"/>
              </w:rPr>
            </w:pPr>
            <w:r>
              <w:rPr>
                <w:rFonts w:hint="eastAsia"/>
                <w:sz w:val="18"/>
                <w:szCs w:val="18"/>
              </w:rPr>
              <w:t>分级情况</w:t>
            </w:r>
          </w:p>
        </w:tc>
        <w:tc>
          <w:tcPr>
            <w:tcW w:w="1394" w:type="dxa"/>
            <w:tcBorders>
              <w:bottom w:val="single" w:color="auto" w:sz="8" w:space="0"/>
              <w:tl2br w:val="nil"/>
              <w:tr2bl w:val="nil"/>
            </w:tcBorders>
          </w:tcPr>
          <w:p w14:paraId="63D607C3">
            <w:pPr>
              <w:pStyle w:val="67"/>
              <w:ind w:firstLine="0" w:firstLineChars="0"/>
              <w:jc w:val="center"/>
              <w:rPr>
                <w:sz w:val="18"/>
                <w:szCs w:val="18"/>
              </w:rPr>
            </w:pPr>
            <w:r>
              <w:rPr>
                <w:rFonts w:hint="eastAsia"/>
                <w:sz w:val="18"/>
                <w:szCs w:val="18"/>
              </w:rPr>
              <w:t>检验情况</w:t>
            </w:r>
          </w:p>
        </w:tc>
        <w:tc>
          <w:tcPr>
            <w:tcW w:w="1395" w:type="dxa"/>
            <w:tcBorders>
              <w:bottom w:val="single" w:color="auto" w:sz="8" w:space="0"/>
              <w:tl2br w:val="nil"/>
              <w:tr2bl w:val="nil"/>
            </w:tcBorders>
          </w:tcPr>
          <w:p w14:paraId="24F4B821">
            <w:pPr>
              <w:pStyle w:val="67"/>
              <w:ind w:firstLine="0" w:firstLineChars="0"/>
              <w:jc w:val="center"/>
              <w:rPr>
                <w:sz w:val="18"/>
                <w:szCs w:val="18"/>
              </w:rPr>
            </w:pPr>
            <w:r>
              <w:rPr>
                <w:rFonts w:hint="eastAsia"/>
                <w:sz w:val="18"/>
                <w:szCs w:val="18"/>
              </w:rPr>
              <w:t>记录人</w:t>
            </w:r>
          </w:p>
        </w:tc>
      </w:tr>
      <w:tr w14:paraId="303D96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394" w:type="dxa"/>
            <w:tcBorders>
              <w:top w:val="single" w:color="auto" w:sz="8" w:space="0"/>
              <w:tl2br w:val="nil"/>
              <w:tr2bl w:val="nil"/>
            </w:tcBorders>
          </w:tcPr>
          <w:p w14:paraId="0C37D3E6">
            <w:pPr>
              <w:pStyle w:val="67"/>
              <w:ind w:firstLine="0" w:firstLineChars="0"/>
              <w:jc w:val="center"/>
              <w:rPr>
                <w:sz w:val="18"/>
                <w:szCs w:val="18"/>
              </w:rPr>
            </w:pPr>
          </w:p>
        </w:tc>
        <w:tc>
          <w:tcPr>
            <w:tcW w:w="1394" w:type="dxa"/>
            <w:tcBorders>
              <w:top w:val="single" w:color="auto" w:sz="8" w:space="0"/>
              <w:tl2br w:val="nil"/>
              <w:tr2bl w:val="nil"/>
            </w:tcBorders>
          </w:tcPr>
          <w:p w14:paraId="54C8D793">
            <w:pPr>
              <w:pStyle w:val="67"/>
              <w:ind w:firstLine="0" w:firstLineChars="0"/>
              <w:jc w:val="center"/>
              <w:rPr>
                <w:sz w:val="18"/>
                <w:szCs w:val="18"/>
              </w:rPr>
            </w:pPr>
          </w:p>
        </w:tc>
        <w:tc>
          <w:tcPr>
            <w:tcW w:w="1506" w:type="dxa"/>
            <w:tcBorders>
              <w:top w:val="single" w:color="auto" w:sz="8" w:space="0"/>
              <w:tl2br w:val="nil"/>
              <w:tr2bl w:val="nil"/>
            </w:tcBorders>
          </w:tcPr>
          <w:p w14:paraId="38030502">
            <w:pPr>
              <w:pStyle w:val="67"/>
              <w:ind w:firstLine="0" w:firstLineChars="0"/>
              <w:jc w:val="center"/>
              <w:rPr>
                <w:sz w:val="18"/>
                <w:szCs w:val="18"/>
              </w:rPr>
            </w:pPr>
          </w:p>
        </w:tc>
        <w:tc>
          <w:tcPr>
            <w:tcW w:w="1281" w:type="dxa"/>
            <w:tcBorders>
              <w:top w:val="single" w:color="auto" w:sz="8" w:space="0"/>
              <w:tl2br w:val="nil"/>
              <w:tr2bl w:val="nil"/>
            </w:tcBorders>
          </w:tcPr>
          <w:p w14:paraId="66E3F910">
            <w:pPr>
              <w:pStyle w:val="67"/>
              <w:ind w:firstLine="0" w:firstLineChars="0"/>
              <w:jc w:val="center"/>
              <w:rPr>
                <w:sz w:val="18"/>
                <w:szCs w:val="18"/>
              </w:rPr>
            </w:pPr>
          </w:p>
        </w:tc>
        <w:tc>
          <w:tcPr>
            <w:tcW w:w="1394" w:type="dxa"/>
            <w:tcBorders>
              <w:top w:val="single" w:color="auto" w:sz="8" w:space="0"/>
              <w:tl2br w:val="nil"/>
              <w:tr2bl w:val="nil"/>
            </w:tcBorders>
          </w:tcPr>
          <w:p w14:paraId="52D6C4C3">
            <w:pPr>
              <w:pStyle w:val="67"/>
              <w:ind w:firstLine="0" w:firstLineChars="0"/>
              <w:jc w:val="center"/>
              <w:rPr>
                <w:sz w:val="18"/>
                <w:szCs w:val="18"/>
              </w:rPr>
            </w:pPr>
          </w:p>
        </w:tc>
        <w:tc>
          <w:tcPr>
            <w:tcW w:w="1394" w:type="dxa"/>
            <w:tcBorders>
              <w:top w:val="single" w:color="auto" w:sz="8" w:space="0"/>
              <w:tl2br w:val="nil"/>
              <w:tr2bl w:val="nil"/>
            </w:tcBorders>
          </w:tcPr>
          <w:p w14:paraId="1447408A">
            <w:pPr>
              <w:pStyle w:val="67"/>
              <w:ind w:firstLine="0" w:firstLineChars="0"/>
              <w:jc w:val="center"/>
              <w:rPr>
                <w:sz w:val="18"/>
                <w:szCs w:val="18"/>
              </w:rPr>
            </w:pPr>
          </w:p>
        </w:tc>
        <w:tc>
          <w:tcPr>
            <w:tcW w:w="1395" w:type="dxa"/>
            <w:tcBorders>
              <w:top w:val="single" w:color="auto" w:sz="8" w:space="0"/>
              <w:tl2br w:val="nil"/>
              <w:tr2bl w:val="nil"/>
            </w:tcBorders>
          </w:tcPr>
          <w:p w14:paraId="0C839D7E">
            <w:pPr>
              <w:pStyle w:val="67"/>
              <w:ind w:firstLine="0" w:firstLineChars="0"/>
              <w:jc w:val="center"/>
              <w:rPr>
                <w:sz w:val="18"/>
                <w:szCs w:val="18"/>
              </w:rPr>
            </w:pPr>
          </w:p>
        </w:tc>
      </w:tr>
      <w:tr w14:paraId="517C7A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394" w:type="dxa"/>
            <w:tcBorders>
              <w:tl2br w:val="nil"/>
              <w:tr2bl w:val="nil"/>
            </w:tcBorders>
          </w:tcPr>
          <w:p w14:paraId="45C1DC5F">
            <w:pPr>
              <w:pStyle w:val="67"/>
              <w:ind w:firstLine="0" w:firstLineChars="0"/>
              <w:jc w:val="center"/>
              <w:rPr>
                <w:sz w:val="18"/>
                <w:szCs w:val="18"/>
              </w:rPr>
            </w:pPr>
          </w:p>
        </w:tc>
        <w:tc>
          <w:tcPr>
            <w:tcW w:w="1394" w:type="dxa"/>
            <w:tcBorders>
              <w:tl2br w:val="nil"/>
              <w:tr2bl w:val="nil"/>
            </w:tcBorders>
          </w:tcPr>
          <w:p w14:paraId="3930087F">
            <w:pPr>
              <w:pStyle w:val="67"/>
              <w:ind w:firstLine="0" w:firstLineChars="0"/>
              <w:jc w:val="center"/>
              <w:rPr>
                <w:sz w:val="18"/>
                <w:szCs w:val="18"/>
              </w:rPr>
            </w:pPr>
          </w:p>
        </w:tc>
        <w:tc>
          <w:tcPr>
            <w:tcW w:w="1506" w:type="dxa"/>
            <w:tcBorders>
              <w:tl2br w:val="nil"/>
              <w:tr2bl w:val="nil"/>
            </w:tcBorders>
          </w:tcPr>
          <w:p w14:paraId="02C2BDC4">
            <w:pPr>
              <w:pStyle w:val="67"/>
              <w:ind w:firstLine="0" w:firstLineChars="0"/>
              <w:jc w:val="center"/>
              <w:rPr>
                <w:sz w:val="18"/>
                <w:szCs w:val="18"/>
              </w:rPr>
            </w:pPr>
          </w:p>
        </w:tc>
        <w:tc>
          <w:tcPr>
            <w:tcW w:w="1281" w:type="dxa"/>
            <w:tcBorders>
              <w:tl2br w:val="nil"/>
              <w:tr2bl w:val="nil"/>
            </w:tcBorders>
          </w:tcPr>
          <w:p w14:paraId="03F6C294">
            <w:pPr>
              <w:pStyle w:val="67"/>
              <w:ind w:firstLine="0" w:firstLineChars="0"/>
              <w:jc w:val="center"/>
              <w:rPr>
                <w:sz w:val="18"/>
                <w:szCs w:val="18"/>
              </w:rPr>
            </w:pPr>
          </w:p>
        </w:tc>
        <w:tc>
          <w:tcPr>
            <w:tcW w:w="1394" w:type="dxa"/>
            <w:tcBorders>
              <w:tl2br w:val="nil"/>
              <w:tr2bl w:val="nil"/>
            </w:tcBorders>
          </w:tcPr>
          <w:p w14:paraId="2C9347FD">
            <w:pPr>
              <w:pStyle w:val="67"/>
              <w:ind w:firstLine="0" w:firstLineChars="0"/>
              <w:jc w:val="center"/>
              <w:rPr>
                <w:sz w:val="18"/>
                <w:szCs w:val="18"/>
              </w:rPr>
            </w:pPr>
          </w:p>
        </w:tc>
        <w:tc>
          <w:tcPr>
            <w:tcW w:w="1394" w:type="dxa"/>
            <w:tcBorders>
              <w:tl2br w:val="nil"/>
              <w:tr2bl w:val="nil"/>
            </w:tcBorders>
          </w:tcPr>
          <w:p w14:paraId="293D836D">
            <w:pPr>
              <w:pStyle w:val="67"/>
              <w:ind w:firstLine="0" w:firstLineChars="0"/>
              <w:jc w:val="center"/>
              <w:rPr>
                <w:sz w:val="18"/>
                <w:szCs w:val="18"/>
              </w:rPr>
            </w:pPr>
          </w:p>
        </w:tc>
        <w:tc>
          <w:tcPr>
            <w:tcW w:w="1395" w:type="dxa"/>
            <w:tcBorders>
              <w:tl2br w:val="nil"/>
              <w:tr2bl w:val="nil"/>
            </w:tcBorders>
          </w:tcPr>
          <w:p w14:paraId="37E7C4FA">
            <w:pPr>
              <w:pStyle w:val="67"/>
              <w:ind w:firstLine="0" w:firstLineChars="0"/>
              <w:jc w:val="center"/>
              <w:rPr>
                <w:sz w:val="18"/>
                <w:szCs w:val="18"/>
              </w:rPr>
            </w:pPr>
          </w:p>
        </w:tc>
      </w:tr>
      <w:tr w14:paraId="4D395C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394" w:type="dxa"/>
            <w:tcBorders>
              <w:tl2br w:val="nil"/>
              <w:tr2bl w:val="nil"/>
            </w:tcBorders>
          </w:tcPr>
          <w:p w14:paraId="2F82F9FB">
            <w:pPr>
              <w:pStyle w:val="67"/>
              <w:ind w:firstLine="0" w:firstLineChars="0"/>
              <w:jc w:val="center"/>
              <w:rPr>
                <w:sz w:val="18"/>
                <w:szCs w:val="18"/>
              </w:rPr>
            </w:pPr>
          </w:p>
        </w:tc>
        <w:tc>
          <w:tcPr>
            <w:tcW w:w="1394" w:type="dxa"/>
            <w:tcBorders>
              <w:tl2br w:val="nil"/>
              <w:tr2bl w:val="nil"/>
            </w:tcBorders>
          </w:tcPr>
          <w:p w14:paraId="4EBCEFC5">
            <w:pPr>
              <w:pStyle w:val="67"/>
              <w:ind w:firstLine="0" w:firstLineChars="0"/>
              <w:jc w:val="center"/>
              <w:rPr>
                <w:sz w:val="18"/>
                <w:szCs w:val="18"/>
              </w:rPr>
            </w:pPr>
          </w:p>
        </w:tc>
        <w:tc>
          <w:tcPr>
            <w:tcW w:w="1506" w:type="dxa"/>
            <w:tcBorders>
              <w:tl2br w:val="nil"/>
              <w:tr2bl w:val="nil"/>
            </w:tcBorders>
          </w:tcPr>
          <w:p w14:paraId="41472D63">
            <w:pPr>
              <w:pStyle w:val="67"/>
              <w:ind w:firstLine="0" w:firstLineChars="0"/>
              <w:jc w:val="center"/>
              <w:rPr>
                <w:sz w:val="18"/>
                <w:szCs w:val="18"/>
              </w:rPr>
            </w:pPr>
          </w:p>
        </w:tc>
        <w:tc>
          <w:tcPr>
            <w:tcW w:w="1281" w:type="dxa"/>
            <w:tcBorders>
              <w:tl2br w:val="nil"/>
              <w:tr2bl w:val="nil"/>
            </w:tcBorders>
          </w:tcPr>
          <w:p w14:paraId="62A4FA1E">
            <w:pPr>
              <w:pStyle w:val="67"/>
              <w:ind w:firstLine="0" w:firstLineChars="0"/>
              <w:jc w:val="center"/>
              <w:rPr>
                <w:sz w:val="18"/>
                <w:szCs w:val="18"/>
              </w:rPr>
            </w:pPr>
          </w:p>
        </w:tc>
        <w:tc>
          <w:tcPr>
            <w:tcW w:w="1394" w:type="dxa"/>
            <w:tcBorders>
              <w:tl2br w:val="nil"/>
              <w:tr2bl w:val="nil"/>
            </w:tcBorders>
          </w:tcPr>
          <w:p w14:paraId="6E1C31DA">
            <w:pPr>
              <w:pStyle w:val="67"/>
              <w:ind w:firstLine="0" w:firstLineChars="0"/>
              <w:jc w:val="center"/>
              <w:rPr>
                <w:sz w:val="18"/>
                <w:szCs w:val="18"/>
              </w:rPr>
            </w:pPr>
          </w:p>
        </w:tc>
        <w:tc>
          <w:tcPr>
            <w:tcW w:w="1394" w:type="dxa"/>
            <w:tcBorders>
              <w:tl2br w:val="nil"/>
              <w:tr2bl w:val="nil"/>
            </w:tcBorders>
          </w:tcPr>
          <w:p w14:paraId="4AB17A0C">
            <w:pPr>
              <w:pStyle w:val="67"/>
              <w:ind w:firstLine="0" w:firstLineChars="0"/>
              <w:jc w:val="center"/>
              <w:rPr>
                <w:sz w:val="18"/>
                <w:szCs w:val="18"/>
              </w:rPr>
            </w:pPr>
          </w:p>
        </w:tc>
        <w:tc>
          <w:tcPr>
            <w:tcW w:w="1395" w:type="dxa"/>
            <w:tcBorders>
              <w:tl2br w:val="nil"/>
              <w:tr2bl w:val="nil"/>
            </w:tcBorders>
          </w:tcPr>
          <w:p w14:paraId="15A3EFF6">
            <w:pPr>
              <w:pStyle w:val="67"/>
              <w:ind w:firstLine="0" w:firstLineChars="0"/>
              <w:jc w:val="center"/>
              <w:rPr>
                <w:sz w:val="18"/>
                <w:szCs w:val="18"/>
              </w:rPr>
            </w:pPr>
          </w:p>
        </w:tc>
      </w:tr>
      <w:tr w14:paraId="5D8BF1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394" w:type="dxa"/>
            <w:tcBorders>
              <w:tl2br w:val="nil"/>
              <w:tr2bl w:val="nil"/>
            </w:tcBorders>
          </w:tcPr>
          <w:p w14:paraId="2C9B93F2">
            <w:pPr>
              <w:pStyle w:val="67"/>
              <w:ind w:firstLine="0" w:firstLineChars="0"/>
              <w:jc w:val="center"/>
              <w:rPr>
                <w:sz w:val="18"/>
                <w:szCs w:val="18"/>
              </w:rPr>
            </w:pPr>
          </w:p>
        </w:tc>
        <w:tc>
          <w:tcPr>
            <w:tcW w:w="1394" w:type="dxa"/>
            <w:tcBorders>
              <w:tl2br w:val="nil"/>
              <w:tr2bl w:val="nil"/>
            </w:tcBorders>
          </w:tcPr>
          <w:p w14:paraId="6787764A">
            <w:pPr>
              <w:pStyle w:val="67"/>
              <w:ind w:firstLine="0" w:firstLineChars="0"/>
              <w:jc w:val="center"/>
              <w:rPr>
                <w:sz w:val="18"/>
                <w:szCs w:val="18"/>
              </w:rPr>
            </w:pPr>
          </w:p>
        </w:tc>
        <w:tc>
          <w:tcPr>
            <w:tcW w:w="1506" w:type="dxa"/>
            <w:tcBorders>
              <w:tl2br w:val="nil"/>
              <w:tr2bl w:val="nil"/>
            </w:tcBorders>
          </w:tcPr>
          <w:p w14:paraId="52D1EABF">
            <w:pPr>
              <w:pStyle w:val="67"/>
              <w:ind w:firstLine="0" w:firstLineChars="0"/>
              <w:jc w:val="center"/>
              <w:rPr>
                <w:sz w:val="18"/>
                <w:szCs w:val="18"/>
              </w:rPr>
            </w:pPr>
          </w:p>
        </w:tc>
        <w:tc>
          <w:tcPr>
            <w:tcW w:w="1281" w:type="dxa"/>
            <w:tcBorders>
              <w:tl2br w:val="nil"/>
              <w:tr2bl w:val="nil"/>
            </w:tcBorders>
          </w:tcPr>
          <w:p w14:paraId="5A277082">
            <w:pPr>
              <w:pStyle w:val="67"/>
              <w:ind w:firstLine="0" w:firstLineChars="0"/>
              <w:jc w:val="center"/>
              <w:rPr>
                <w:sz w:val="18"/>
                <w:szCs w:val="18"/>
              </w:rPr>
            </w:pPr>
          </w:p>
        </w:tc>
        <w:tc>
          <w:tcPr>
            <w:tcW w:w="1394" w:type="dxa"/>
            <w:tcBorders>
              <w:tl2br w:val="nil"/>
              <w:tr2bl w:val="nil"/>
            </w:tcBorders>
          </w:tcPr>
          <w:p w14:paraId="3614243D">
            <w:pPr>
              <w:pStyle w:val="67"/>
              <w:ind w:firstLine="0" w:firstLineChars="0"/>
              <w:jc w:val="center"/>
              <w:rPr>
                <w:sz w:val="18"/>
                <w:szCs w:val="18"/>
              </w:rPr>
            </w:pPr>
          </w:p>
        </w:tc>
        <w:tc>
          <w:tcPr>
            <w:tcW w:w="1394" w:type="dxa"/>
            <w:tcBorders>
              <w:tl2br w:val="nil"/>
              <w:tr2bl w:val="nil"/>
            </w:tcBorders>
          </w:tcPr>
          <w:p w14:paraId="3DBEF90C">
            <w:pPr>
              <w:pStyle w:val="67"/>
              <w:ind w:firstLine="0" w:firstLineChars="0"/>
              <w:jc w:val="center"/>
              <w:rPr>
                <w:sz w:val="18"/>
                <w:szCs w:val="18"/>
              </w:rPr>
            </w:pPr>
          </w:p>
        </w:tc>
        <w:tc>
          <w:tcPr>
            <w:tcW w:w="1395" w:type="dxa"/>
            <w:tcBorders>
              <w:tl2br w:val="nil"/>
              <w:tr2bl w:val="nil"/>
            </w:tcBorders>
          </w:tcPr>
          <w:p w14:paraId="626526BC">
            <w:pPr>
              <w:pStyle w:val="67"/>
              <w:ind w:firstLine="0" w:firstLineChars="0"/>
              <w:jc w:val="center"/>
              <w:rPr>
                <w:sz w:val="18"/>
                <w:szCs w:val="18"/>
              </w:rPr>
            </w:pPr>
          </w:p>
        </w:tc>
      </w:tr>
      <w:tr w14:paraId="404CE5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394" w:type="dxa"/>
            <w:tcBorders>
              <w:tl2br w:val="nil"/>
              <w:tr2bl w:val="nil"/>
            </w:tcBorders>
          </w:tcPr>
          <w:p w14:paraId="5CB44214">
            <w:pPr>
              <w:pStyle w:val="67"/>
              <w:ind w:firstLine="0" w:firstLineChars="0"/>
              <w:jc w:val="center"/>
              <w:rPr>
                <w:sz w:val="18"/>
                <w:szCs w:val="18"/>
              </w:rPr>
            </w:pPr>
          </w:p>
        </w:tc>
        <w:tc>
          <w:tcPr>
            <w:tcW w:w="1394" w:type="dxa"/>
            <w:tcBorders>
              <w:tl2br w:val="nil"/>
              <w:tr2bl w:val="nil"/>
            </w:tcBorders>
          </w:tcPr>
          <w:p w14:paraId="0A57DAD3">
            <w:pPr>
              <w:pStyle w:val="67"/>
              <w:ind w:firstLine="0" w:firstLineChars="0"/>
              <w:jc w:val="center"/>
              <w:rPr>
                <w:sz w:val="18"/>
                <w:szCs w:val="18"/>
              </w:rPr>
            </w:pPr>
          </w:p>
        </w:tc>
        <w:tc>
          <w:tcPr>
            <w:tcW w:w="1506" w:type="dxa"/>
            <w:tcBorders>
              <w:tl2br w:val="nil"/>
              <w:tr2bl w:val="nil"/>
            </w:tcBorders>
          </w:tcPr>
          <w:p w14:paraId="67729728">
            <w:pPr>
              <w:pStyle w:val="67"/>
              <w:ind w:firstLine="0" w:firstLineChars="0"/>
              <w:jc w:val="center"/>
              <w:rPr>
                <w:sz w:val="18"/>
                <w:szCs w:val="18"/>
              </w:rPr>
            </w:pPr>
          </w:p>
        </w:tc>
        <w:tc>
          <w:tcPr>
            <w:tcW w:w="1281" w:type="dxa"/>
            <w:tcBorders>
              <w:tl2br w:val="nil"/>
              <w:tr2bl w:val="nil"/>
            </w:tcBorders>
          </w:tcPr>
          <w:p w14:paraId="321DD6D0">
            <w:pPr>
              <w:pStyle w:val="67"/>
              <w:ind w:firstLine="0" w:firstLineChars="0"/>
              <w:jc w:val="center"/>
              <w:rPr>
                <w:sz w:val="18"/>
                <w:szCs w:val="18"/>
              </w:rPr>
            </w:pPr>
          </w:p>
        </w:tc>
        <w:tc>
          <w:tcPr>
            <w:tcW w:w="1394" w:type="dxa"/>
            <w:tcBorders>
              <w:tl2br w:val="nil"/>
              <w:tr2bl w:val="nil"/>
            </w:tcBorders>
          </w:tcPr>
          <w:p w14:paraId="3DC6B803">
            <w:pPr>
              <w:pStyle w:val="67"/>
              <w:ind w:firstLine="0" w:firstLineChars="0"/>
              <w:jc w:val="center"/>
              <w:rPr>
                <w:sz w:val="18"/>
                <w:szCs w:val="18"/>
              </w:rPr>
            </w:pPr>
          </w:p>
        </w:tc>
        <w:tc>
          <w:tcPr>
            <w:tcW w:w="1394" w:type="dxa"/>
            <w:tcBorders>
              <w:tl2br w:val="nil"/>
              <w:tr2bl w:val="nil"/>
            </w:tcBorders>
          </w:tcPr>
          <w:p w14:paraId="0B8E2BC0">
            <w:pPr>
              <w:pStyle w:val="67"/>
              <w:ind w:firstLine="0" w:firstLineChars="0"/>
              <w:jc w:val="center"/>
              <w:rPr>
                <w:sz w:val="18"/>
                <w:szCs w:val="18"/>
              </w:rPr>
            </w:pPr>
          </w:p>
        </w:tc>
        <w:tc>
          <w:tcPr>
            <w:tcW w:w="1395" w:type="dxa"/>
            <w:tcBorders>
              <w:tl2br w:val="nil"/>
              <w:tr2bl w:val="nil"/>
            </w:tcBorders>
          </w:tcPr>
          <w:p w14:paraId="6831245D">
            <w:pPr>
              <w:pStyle w:val="67"/>
              <w:ind w:firstLine="0" w:firstLineChars="0"/>
              <w:jc w:val="center"/>
              <w:rPr>
                <w:sz w:val="18"/>
                <w:szCs w:val="18"/>
              </w:rPr>
            </w:pPr>
          </w:p>
        </w:tc>
      </w:tr>
      <w:tr w14:paraId="7ED0E4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394" w:type="dxa"/>
            <w:tcBorders>
              <w:tl2br w:val="nil"/>
              <w:tr2bl w:val="nil"/>
            </w:tcBorders>
          </w:tcPr>
          <w:p w14:paraId="611866B3">
            <w:pPr>
              <w:pStyle w:val="67"/>
              <w:ind w:firstLine="0" w:firstLineChars="0"/>
              <w:jc w:val="center"/>
              <w:rPr>
                <w:sz w:val="18"/>
                <w:szCs w:val="18"/>
              </w:rPr>
            </w:pPr>
          </w:p>
        </w:tc>
        <w:tc>
          <w:tcPr>
            <w:tcW w:w="1394" w:type="dxa"/>
            <w:tcBorders>
              <w:tl2br w:val="nil"/>
              <w:tr2bl w:val="nil"/>
            </w:tcBorders>
          </w:tcPr>
          <w:p w14:paraId="0028C596">
            <w:pPr>
              <w:pStyle w:val="67"/>
              <w:ind w:firstLine="0" w:firstLineChars="0"/>
              <w:jc w:val="center"/>
              <w:rPr>
                <w:sz w:val="18"/>
                <w:szCs w:val="18"/>
              </w:rPr>
            </w:pPr>
          </w:p>
        </w:tc>
        <w:tc>
          <w:tcPr>
            <w:tcW w:w="1506" w:type="dxa"/>
            <w:tcBorders>
              <w:tl2br w:val="nil"/>
              <w:tr2bl w:val="nil"/>
            </w:tcBorders>
          </w:tcPr>
          <w:p w14:paraId="3730B5D4">
            <w:pPr>
              <w:pStyle w:val="67"/>
              <w:ind w:firstLine="0" w:firstLineChars="0"/>
              <w:jc w:val="center"/>
              <w:rPr>
                <w:sz w:val="18"/>
                <w:szCs w:val="18"/>
              </w:rPr>
            </w:pPr>
          </w:p>
        </w:tc>
        <w:tc>
          <w:tcPr>
            <w:tcW w:w="1281" w:type="dxa"/>
            <w:tcBorders>
              <w:tl2br w:val="nil"/>
              <w:tr2bl w:val="nil"/>
            </w:tcBorders>
          </w:tcPr>
          <w:p w14:paraId="62BC518B">
            <w:pPr>
              <w:pStyle w:val="67"/>
              <w:ind w:firstLine="0" w:firstLineChars="0"/>
              <w:jc w:val="center"/>
              <w:rPr>
                <w:sz w:val="18"/>
                <w:szCs w:val="18"/>
              </w:rPr>
            </w:pPr>
          </w:p>
        </w:tc>
        <w:tc>
          <w:tcPr>
            <w:tcW w:w="1394" w:type="dxa"/>
            <w:tcBorders>
              <w:tl2br w:val="nil"/>
              <w:tr2bl w:val="nil"/>
            </w:tcBorders>
          </w:tcPr>
          <w:p w14:paraId="6D912D51">
            <w:pPr>
              <w:pStyle w:val="67"/>
              <w:ind w:firstLine="0" w:firstLineChars="0"/>
              <w:jc w:val="center"/>
              <w:rPr>
                <w:sz w:val="18"/>
                <w:szCs w:val="18"/>
              </w:rPr>
            </w:pPr>
          </w:p>
        </w:tc>
        <w:tc>
          <w:tcPr>
            <w:tcW w:w="1394" w:type="dxa"/>
            <w:tcBorders>
              <w:tl2br w:val="nil"/>
              <w:tr2bl w:val="nil"/>
            </w:tcBorders>
          </w:tcPr>
          <w:p w14:paraId="758464DF">
            <w:pPr>
              <w:pStyle w:val="67"/>
              <w:ind w:firstLine="0" w:firstLineChars="0"/>
              <w:jc w:val="center"/>
              <w:rPr>
                <w:sz w:val="18"/>
                <w:szCs w:val="18"/>
              </w:rPr>
            </w:pPr>
          </w:p>
        </w:tc>
        <w:tc>
          <w:tcPr>
            <w:tcW w:w="1395" w:type="dxa"/>
            <w:tcBorders>
              <w:tl2br w:val="nil"/>
              <w:tr2bl w:val="nil"/>
            </w:tcBorders>
          </w:tcPr>
          <w:p w14:paraId="731EC74E">
            <w:pPr>
              <w:pStyle w:val="67"/>
              <w:ind w:firstLine="0" w:firstLineChars="0"/>
              <w:jc w:val="center"/>
              <w:rPr>
                <w:sz w:val="18"/>
                <w:szCs w:val="18"/>
              </w:rPr>
            </w:pPr>
          </w:p>
        </w:tc>
      </w:tr>
      <w:tr w14:paraId="0482F0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1394" w:type="dxa"/>
            <w:tcBorders>
              <w:tl2br w:val="nil"/>
              <w:tr2bl w:val="nil"/>
            </w:tcBorders>
          </w:tcPr>
          <w:p w14:paraId="2EE4D632">
            <w:pPr>
              <w:pStyle w:val="67"/>
              <w:ind w:firstLine="0" w:firstLineChars="0"/>
              <w:jc w:val="center"/>
              <w:rPr>
                <w:sz w:val="18"/>
                <w:szCs w:val="18"/>
              </w:rPr>
            </w:pPr>
          </w:p>
        </w:tc>
        <w:tc>
          <w:tcPr>
            <w:tcW w:w="1394" w:type="dxa"/>
            <w:tcBorders>
              <w:tl2br w:val="nil"/>
              <w:tr2bl w:val="nil"/>
            </w:tcBorders>
          </w:tcPr>
          <w:p w14:paraId="1BFA0F69">
            <w:pPr>
              <w:pStyle w:val="67"/>
              <w:ind w:firstLine="0" w:firstLineChars="0"/>
              <w:jc w:val="center"/>
              <w:rPr>
                <w:sz w:val="18"/>
                <w:szCs w:val="18"/>
              </w:rPr>
            </w:pPr>
          </w:p>
        </w:tc>
        <w:tc>
          <w:tcPr>
            <w:tcW w:w="1506" w:type="dxa"/>
            <w:tcBorders>
              <w:tl2br w:val="nil"/>
              <w:tr2bl w:val="nil"/>
            </w:tcBorders>
          </w:tcPr>
          <w:p w14:paraId="632E016A">
            <w:pPr>
              <w:pStyle w:val="67"/>
              <w:ind w:firstLine="0" w:firstLineChars="0"/>
              <w:jc w:val="center"/>
              <w:rPr>
                <w:sz w:val="18"/>
                <w:szCs w:val="18"/>
              </w:rPr>
            </w:pPr>
          </w:p>
        </w:tc>
        <w:tc>
          <w:tcPr>
            <w:tcW w:w="1281" w:type="dxa"/>
            <w:tcBorders>
              <w:tl2br w:val="nil"/>
              <w:tr2bl w:val="nil"/>
            </w:tcBorders>
          </w:tcPr>
          <w:p w14:paraId="76F92A47">
            <w:pPr>
              <w:pStyle w:val="67"/>
              <w:ind w:firstLine="0" w:firstLineChars="0"/>
              <w:jc w:val="center"/>
              <w:rPr>
                <w:sz w:val="18"/>
                <w:szCs w:val="18"/>
              </w:rPr>
            </w:pPr>
          </w:p>
        </w:tc>
        <w:tc>
          <w:tcPr>
            <w:tcW w:w="1394" w:type="dxa"/>
            <w:tcBorders>
              <w:tl2br w:val="nil"/>
              <w:tr2bl w:val="nil"/>
            </w:tcBorders>
          </w:tcPr>
          <w:p w14:paraId="4FD7DFC7">
            <w:pPr>
              <w:pStyle w:val="67"/>
              <w:ind w:firstLine="0" w:firstLineChars="0"/>
              <w:jc w:val="center"/>
              <w:rPr>
                <w:sz w:val="18"/>
                <w:szCs w:val="18"/>
              </w:rPr>
            </w:pPr>
          </w:p>
        </w:tc>
        <w:tc>
          <w:tcPr>
            <w:tcW w:w="1394" w:type="dxa"/>
            <w:tcBorders>
              <w:tl2br w:val="nil"/>
              <w:tr2bl w:val="nil"/>
            </w:tcBorders>
          </w:tcPr>
          <w:p w14:paraId="27B0A40B">
            <w:pPr>
              <w:pStyle w:val="67"/>
              <w:ind w:firstLine="0" w:firstLineChars="0"/>
              <w:jc w:val="center"/>
              <w:rPr>
                <w:sz w:val="18"/>
                <w:szCs w:val="18"/>
              </w:rPr>
            </w:pPr>
          </w:p>
        </w:tc>
        <w:tc>
          <w:tcPr>
            <w:tcW w:w="1395" w:type="dxa"/>
            <w:tcBorders>
              <w:tl2br w:val="nil"/>
              <w:tr2bl w:val="nil"/>
            </w:tcBorders>
          </w:tcPr>
          <w:p w14:paraId="3E92102A">
            <w:pPr>
              <w:pStyle w:val="67"/>
              <w:ind w:firstLine="0" w:firstLineChars="0"/>
              <w:jc w:val="center"/>
              <w:rPr>
                <w:sz w:val="18"/>
                <w:szCs w:val="18"/>
              </w:rPr>
            </w:pPr>
          </w:p>
        </w:tc>
      </w:tr>
    </w:tbl>
    <w:p w14:paraId="2E5AD942">
      <w:pPr>
        <w:pStyle w:val="67"/>
        <w:ind w:firstLine="0" w:firstLineChars="0"/>
        <w:jc w:val="center"/>
      </w:pPr>
    </w:p>
    <w:p w14:paraId="6E4D74D7">
      <w:pPr>
        <w:widowControl/>
        <w:spacing w:before="156" w:beforeLines="50" w:after="156" w:afterLines="50" w:line="240" w:lineRule="auto"/>
        <w:jc w:val="left"/>
        <w:outlineLvl w:val="0"/>
        <w:rPr>
          <w:rFonts w:hint="eastAsia" w:ascii="黑体" w:hAnsi="宋体" w:eastAsia="黑体" w:cs="黑体"/>
          <w:kern w:val="0"/>
        </w:rPr>
      </w:pPr>
      <w:bookmarkStart w:id="1017" w:name="_Toc27732"/>
      <w:bookmarkStart w:id="1018" w:name="_Toc9152"/>
      <w:bookmarkStart w:id="1019" w:name="_Toc9786"/>
      <w:bookmarkStart w:id="1020" w:name="_Toc16724"/>
      <w:bookmarkStart w:id="1021" w:name="_Toc11112"/>
      <w:r>
        <w:rPr>
          <w:rFonts w:hint="eastAsia" w:ascii="黑体" w:hAnsi="宋体" w:eastAsia="黑体" w:cs="黑体"/>
          <w:kern w:val="0"/>
        </w:rPr>
        <w:t>D.</w:t>
      </w:r>
      <w:r>
        <w:rPr>
          <w:rFonts w:ascii="黑体" w:hAnsi="宋体" w:eastAsia="黑体" w:cs="黑体"/>
          <w:kern w:val="0"/>
        </w:rPr>
        <w:t xml:space="preserve">4  </w:t>
      </w:r>
      <w:r>
        <w:rPr>
          <w:rFonts w:hint="eastAsia" w:ascii="黑体" w:hAnsi="黑体" w:eastAsia="黑体" w:cs="黑体"/>
        </w:rPr>
        <w:t>果品销售档案</w:t>
      </w:r>
      <w:bookmarkEnd w:id="1017"/>
      <w:bookmarkEnd w:id="1018"/>
      <w:bookmarkEnd w:id="1019"/>
      <w:bookmarkEnd w:id="1020"/>
      <w:bookmarkEnd w:id="1021"/>
    </w:p>
    <w:p w14:paraId="2C886154">
      <w:pPr>
        <w:pStyle w:val="67"/>
        <w:spacing w:before="156" w:beforeLines="50" w:after="156" w:afterLines="50"/>
        <w:ind w:firstLine="420"/>
      </w:pPr>
      <w:r>
        <w:rPr>
          <w:rFonts w:hint="eastAsia" w:hAnsi="宋体" w:cs="宋体"/>
        </w:rPr>
        <w:t>果品销售档案记录见表D</w:t>
      </w:r>
      <w:r>
        <w:rPr>
          <w:rFonts w:hAnsi="宋体" w:cs="宋体"/>
        </w:rPr>
        <w:t>.4</w:t>
      </w:r>
      <w:r>
        <w:rPr>
          <w:rFonts w:hint="eastAsia" w:hAnsi="宋体" w:cs="宋体"/>
        </w:rPr>
        <w:t>。</w:t>
      </w:r>
    </w:p>
    <w:p w14:paraId="070AABDC">
      <w:pPr>
        <w:pStyle w:val="67"/>
        <w:spacing w:before="156" w:beforeLines="50" w:after="156" w:afterLines="50"/>
        <w:ind w:firstLine="0" w:firstLineChars="0"/>
        <w:jc w:val="center"/>
        <w:rPr>
          <w:rFonts w:hint="eastAsia" w:ascii="黑体" w:hAnsi="黑体" w:eastAsia="黑体" w:cs="黑体"/>
        </w:rPr>
      </w:pPr>
      <w:r>
        <w:rPr>
          <w:rFonts w:hint="eastAsia" w:ascii="黑体" w:hAnsi="黑体" w:eastAsia="黑体" w:cs="黑体"/>
        </w:rPr>
        <w:t>表</w:t>
      </w:r>
      <w:r>
        <w:rPr>
          <w:rFonts w:ascii="黑体" w:hAnsi="黑体" w:eastAsia="黑体" w:cs="黑体"/>
        </w:rPr>
        <w:t>D</w:t>
      </w:r>
      <w:r>
        <w:rPr>
          <w:rFonts w:hint="eastAsia" w:ascii="黑体" w:hAnsi="黑体" w:eastAsia="黑体" w:cs="黑体"/>
        </w:rPr>
        <w:t>.</w:t>
      </w:r>
      <w:r>
        <w:rPr>
          <w:rFonts w:ascii="黑体" w:hAnsi="黑体" w:eastAsia="黑体" w:cs="黑体"/>
        </w:rPr>
        <w:t>4</w:t>
      </w:r>
      <w:r>
        <w:rPr>
          <w:rFonts w:hint="eastAsia" w:ascii="黑体" w:hAnsi="黑体" w:eastAsia="黑体" w:cs="黑体"/>
        </w:rPr>
        <w:t xml:space="preserve"> </w:t>
      </w:r>
      <w:r>
        <w:rPr>
          <w:rFonts w:ascii="黑体" w:hAnsi="黑体" w:eastAsia="黑体" w:cs="黑体"/>
        </w:rPr>
        <w:t xml:space="preserve"> </w:t>
      </w:r>
      <w:r>
        <w:rPr>
          <w:rFonts w:hint="eastAsia" w:ascii="黑体" w:hAnsi="黑体" w:eastAsia="黑体" w:cs="黑体"/>
        </w:rPr>
        <w:t>果品销售档案记录表</w:t>
      </w:r>
    </w:p>
    <w:tbl>
      <w:tblPr>
        <w:tblStyle w:val="36"/>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367"/>
        <w:gridCol w:w="1367"/>
        <w:gridCol w:w="1654"/>
        <w:gridCol w:w="1080"/>
        <w:gridCol w:w="1367"/>
        <w:gridCol w:w="1367"/>
        <w:gridCol w:w="1368"/>
      </w:tblGrid>
      <w:tr w14:paraId="4067AD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67" w:type="dxa"/>
            <w:tcBorders>
              <w:bottom w:val="single" w:color="auto" w:sz="8" w:space="0"/>
              <w:tl2br w:val="nil"/>
              <w:tr2bl w:val="nil"/>
            </w:tcBorders>
          </w:tcPr>
          <w:p w14:paraId="3F6FD051">
            <w:pPr>
              <w:pStyle w:val="67"/>
              <w:ind w:firstLine="0" w:firstLineChars="0"/>
              <w:jc w:val="center"/>
              <w:rPr>
                <w:sz w:val="18"/>
                <w:szCs w:val="18"/>
              </w:rPr>
            </w:pPr>
            <w:r>
              <w:rPr>
                <w:rFonts w:hint="eastAsia"/>
                <w:sz w:val="18"/>
                <w:szCs w:val="18"/>
              </w:rPr>
              <w:t>销售日期</w:t>
            </w:r>
          </w:p>
        </w:tc>
        <w:tc>
          <w:tcPr>
            <w:tcW w:w="1367" w:type="dxa"/>
            <w:tcBorders>
              <w:bottom w:val="single" w:color="auto" w:sz="8" w:space="0"/>
              <w:tl2br w:val="nil"/>
              <w:tr2bl w:val="nil"/>
            </w:tcBorders>
          </w:tcPr>
          <w:p w14:paraId="3F979283">
            <w:pPr>
              <w:pStyle w:val="67"/>
              <w:ind w:firstLine="0" w:firstLineChars="0"/>
              <w:jc w:val="center"/>
              <w:rPr>
                <w:sz w:val="18"/>
                <w:szCs w:val="18"/>
              </w:rPr>
            </w:pPr>
            <w:r>
              <w:rPr>
                <w:rFonts w:hint="eastAsia"/>
                <w:sz w:val="18"/>
                <w:szCs w:val="18"/>
              </w:rPr>
              <w:t>货物批次</w:t>
            </w:r>
          </w:p>
        </w:tc>
        <w:tc>
          <w:tcPr>
            <w:tcW w:w="1654" w:type="dxa"/>
            <w:tcBorders>
              <w:bottom w:val="single" w:color="auto" w:sz="8" w:space="0"/>
              <w:tl2br w:val="nil"/>
              <w:tr2bl w:val="nil"/>
            </w:tcBorders>
          </w:tcPr>
          <w:p w14:paraId="34DC7253">
            <w:pPr>
              <w:pStyle w:val="67"/>
              <w:ind w:firstLine="0" w:firstLineChars="0"/>
              <w:jc w:val="center"/>
              <w:rPr>
                <w:sz w:val="18"/>
                <w:szCs w:val="18"/>
              </w:rPr>
            </w:pPr>
            <w:r>
              <w:rPr>
                <w:rFonts w:hint="eastAsia"/>
                <w:sz w:val="18"/>
                <w:szCs w:val="18"/>
              </w:rPr>
              <w:t>出货品种与数量</w:t>
            </w:r>
          </w:p>
        </w:tc>
        <w:tc>
          <w:tcPr>
            <w:tcW w:w="1080" w:type="dxa"/>
            <w:tcBorders>
              <w:bottom w:val="single" w:color="auto" w:sz="8" w:space="0"/>
              <w:tl2br w:val="nil"/>
              <w:tr2bl w:val="nil"/>
            </w:tcBorders>
          </w:tcPr>
          <w:p w14:paraId="081A9F9D">
            <w:pPr>
              <w:pStyle w:val="67"/>
              <w:ind w:firstLine="0" w:firstLineChars="0"/>
              <w:jc w:val="center"/>
              <w:rPr>
                <w:sz w:val="18"/>
                <w:szCs w:val="18"/>
              </w:rPr>
            </w:pPr>
            <w:r>
              <w:rPr>
                <w:rFonts w:hint="eastAsia"/>
                <w:sz w:val="18"/>
                <w:szCs w:val="18"/>
              </w:rPr>
              <w:t>包装情况</w:t>
            </w:r>
          </w:p>
        </w:tc>
        <w:tc>
          <w:tcPr>
            <w:tcW w:w="1367" w:type="dxa"/>
            <w:tcBorders>
              <w:bottom w:val="single" w:color="auto" w:sz="8" w:space="0"/>
              <w:tl2br w:val="nil"/>
              <w:tr2bl w:val="nil"/>
            </w:tcBorders>
          </w:tcPr>
          <w:p w14:paraId="006A0C20">
            <w:pPr>
              <w:pStyle w:val="67"/>
              <w:ind w:firstLine="0" w:firstLineChars="0"/>
              <w:jc w:val="center"/>
              <w:rPr>
                <w:sz w:val="18"/>
                <w:szCs w:val="18"/>
              </w:rPr>
            </w:pPr>
            <w:r>
              <w:rPr>
                <w:rFonts w:hint="eastAsia"/>
                <w:sz w:val="18"/>
                <w:szCs w:val="18"/>
              </w:rPr>
              <w:t>收购商</w:t>
            </w:r>
          </w:p>
        </w:tc>
        <w:tc>
          <w:tcPr>
            <w:tcW w:w="1367" w:type="dxa"/>
            <w:tcBorders>
              <w:bottom w:val="single" w:color="auto" w:sz="8" w:space="0"/>
              <w:tl2br w:val="nil"/>
              <w:tr2bl w:val="nil"/>
            </w:tcBorders>
          </w:tcPr>
          <w:p w14:paraId="7F5FE30A">
            <w:pPr>
              <w:pStyle w:val="67"/>
              <w:ind w:firstLine="0" w:firstLineChars="0"/>
              <w:jc w:val="center"/>
              <w:rPr>
                <w:sz w:val="18"/>
                <w:szCs w:val="18"/>
              </w:rPr>
            </w:pPr>
            <w:r>
              <w:rPr>
                <w:rFonts w:hint="eastAsia"/>
                <w:sz w:val="18"/>
                <w:szCs w:val="18"/>
              </w:rPr>
              <w:t>销售价格</w:t>
            </w:r>
          </w:p>
        </w:tc>
        <w:tc>
          <w:tcPr>
            <w:tcW w:w="1368" w:type="dxa"/>
            <w:tcBorders>
              <w:bottom w:val="single" w:color="auto" w:sz="8" w:space="0"/>
              <w:tl2br w:val="nil"/>
              <w:tr2bl w:val="nil"/>
            </w:tcBorders>
          </w:tcPr>
          <w:p w14:paraId="1C95F86A">
            <w:pPr>
              <w:pStyle w:val="67"/>
              <w:ind w:firstLine="0" w:firstLineChars="0"/>
              <w:jc w:val="center"/>
              <w:rPr>
                <w:sz w:val="18"/>
                <w:szCs w:val="18"/>
              </w:rPr>
            </w:pPr>
            <w:r>
              <w:rPr>
                <w:rFonts w:hint="eastAsia"/>
                <w:sz w:val="18"/>
                <w:szCs w:val="18"/>
              </w:rPr>
              <w:t>记录人</w:t>
            </w:r>
          </w:p>
        </w:tc>
      </w:tr>
      <w:tr w14:paraId="291A82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67" w:type="dxa"/>
            <w:tcBorders>
              <w:top w:val="single" w:color="auto" w:sz="8" w:space="0"/>
              <w:tl2br w:val="nil"/>
              <w:tr2bl w:val="nil"/>
            </w:tcBorders>
          </w:tcPr>
          <w:p w14:paraId="6467EFC5">
            <w:pPr>
              <w:pStyle w:val="67"/>
              <w:ind w:firstLine="0" w:firstLineChars="0"/>
              <w:jc w:val="center"/>
              <w:rPr>
                <w:sz w:val="18"/>
                <w:szCs w:val="18"/>
              </w:rPr>
            </w:pPr>
          </w:p>
        </w:tc>
        <w:tc>
          <w:tcPr>
            <w:tcW w:w="1367" w:type="dxa"/>
            <w:tcBorders>
              <w:top w:val="single" w:color="auto" w:sz="8" w:space="0"/>
              <w:tl2br w:val="nil"/>
              <w:tr2bl w:val="nil"/>
            </w:tcBorders>
          </w:tcPr>
          <w:p w14:paraId="02663D0D">
            <w:pPr>
              <w:pStyle w:val="67"/>
              <w:ind w:firstLine="0" w:firstLineChars="0"/>
              <w:jc w:val="center"/>
              <w:rPr>
                <w:sz w:val="18"/>
                <w:szCs w:val="18"/>
              </w:rPr>
            </w:pPr>
          </w:p>
        </w:tc>
        <w:tc>
          <w:tcPr>
            <w:tcW w:w="1654" w:type="dxa"/>
            <w:tcBorders>
              <w:top w:val="single" w:color="auto" w:sz="8" w:space="0"/>
              <w:tl2br w:val="nil"/>
              <w:tr2bl w:val="nil"/>
            </w:tcBorders>
          </w:tcPr>
          <w:p w14:paraId="2740BF17">
            <w:pPr>
              <w:pStyle w:val="67"/>
              <w:ind w:firstLine="0" w:firstLineChars="0"/>
              <w:jc w:val="center"/>
              <w:rPr>
                <w:sz w:val="18"/>
                <w:szCs w:val="18"/>
              </w:rPr>
            </w:pPr>
          </w:p>
        </w:tc>
        <w:tc>
          <w:tcPr>
            <w:tcW w:w="1080" w:type="dxa"/>
            <w:tcBorders>
              <w:top w:val="single" w:color="auto" w:sz="8" w:space="0"/>
              <w:tl2br w:val="nil"/>
              <w:tr2bl w:val="nil"/>
            </w:tcBorders>
          </w:tcPr>
          <w:p w14:paraId="79EFA501">
            <w:pPr>
              <w:pStyle w:val="67"/>
              <w:ind w:firstLine="0" w:firstLineChars="0"/>
              <w:jc w:val="center"/>
              <w:rPr>
                <w:sz w:val="18"/>
                <w:szCs w:val="18"/>
              </w:rPr>
            </w:pPr>
          </w:p>
        </w:tc>
        <w:tc>
          <w:tcPr>
            <w:tcW w:w="1367" w:type="dxa"/>
            <w:tcBorders>
              <w:top w:val="single" w:color="auto" w:sz="8" w:space="0"/>
              <w:tl2br w:val="nil"/>
              <w:tr2bl w:val="nil"/>
            </w:tcBorders>
          </w:tcPr>
          <w:p w14:paraId="799A0B6D">
            <w:pPr>
              <w:pStyle w:val="67"/>
              <w:ind w:firstLine="0" w:firstLineChars="0"/>
              <w:jc w:val="center"/>
              <w:rPr>
                <w:sz w:val="18"/>
                <w:szCs w:val="18"/>
              </w:rPr>
            </w:pPr>
          </w:p>
        </w:tc>
        <w:tc>
          <w:tcPr>
            <w:tcW w:w="1367" w:type="dxa"/>
            <w:tcBorders>
              <w:top w:val="single" w:color="auto" w:sz="8" w:space="0"/>
              <w:tl2br w:val="nil"/>
              <w:tr2bl w:val="nil"/>
            </w:tcBorders>
          </w:tcPr>
          <w:p w14:paraId="25B53C60">
            <w:pPr>
              <w:pStyle w:val="67"/>
              <w:ind w:firstLine="0" w:firstLineChars="0"/>
              <w:jc w:val="center"/>
              <w:rPr>
                <w:sz w:val="18"/>
                <w:szCs w:val="18"/>
              </w:rPr>
            </w:pPr>
          </w:p>
        </w:tc>
        <w:tc>
          <w:tcPr>
            <w:tcW w:w="1368" w:type="dxa"/>
            <w:tcBorders>
              <w:top w:val="single" w:color="auto" w:sz="8" w:space="0"/>
              <w:tl2br w:val="nil"/>
              <w:tr2bl w:val="nil"/>
            </w:tcBorders>
          </w:tcPr>
          <w:p w14:paraId="34D9F861">
            <w:pPr>
              <w:pStyle w:val="67"/>
              <w:ind w:firstLine="0" w:firstLineChars="0"/>
              <w:jc w:val="center"/>
              <w:rPr>
                <w:sz w:val="18"/>
                <w:szCs w:val="18"/>
              </w:rPr>
            </w:pPr>
          </w:p>
        </w:tc>
      </w:tr>
      <w:tr w14:paraId="281744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67" w:type="dxa"/>
            <w:tcBorders>
              <w:tl2br w:val="nil"/>
              <w:tr2bl w:val="nil"/>
            </w:tcBorders>
          </w:tcPr>
          <w:p w14:paraId="79075364">
            <w:pPr>
              <w:pStyle w:val="67"/>
              <w:ind w:firstLine="0" w:firstLineChars="0"/>
              <w:jc w:val="center"/>
              <w:rPr>
                <w:sz w:val="18"/>
                <w:szCs w:val="18"/>
              </w:rPr>
            </w:pPr>
          </w:p>
        </w:tc>
        <w:tc>
          <w:tcPr>
            <w:tcW w:w="1367" w:type="dxa"/>
            <w:tcBorders>
              <w:tl2br w:val="nil"/>
              <w:tr2bl w:val="nil"/>
            </w:tcBorders>
          </w:tcPr>
          <w:p w14:paraId="291712F9">
            <w:pPr>
              <w:pStyle w:val="67"/>
              <w:ind w:firstLine="0" w:firstLineChars="0"/>
              <w:jc w:val="center"/>
              <w:rPr>
                <w:sz w:val="18"/>
                <w:szCs w:val="18"/>
              </w:rPr>
            </w:pPr>
          </w:p>
        </w:tc>
        <w:tc>
          <w:tcPr>
            <w:tcW w:w="1654" w:type="dxa"/>
            <w:tcBorders>
              <w:tl2br w:val="nil"/>
              <w:tr2bl w:val="nil"/>
            </w:tcBorders>
          </w:tcPr>
          <w:p w14:paraId="753FA6CE">
            <w:pPr>
              <w:pStyle w:val="67"/>
              <w:ind w:firstLine="0" w:firstLineChars="0"/>
              <w:jc w:val="center"/>
              <w:rPr>
                <w:sz w:val="18"/>
                <w:szCs w:val="18"/>
              </w:rPr>
            </w:pPr>
          </w:p>
        </w:tc>
        <w:tc>
          <w:tcPr>
            <w:tcW w:w="1080" w:type="dxa"/>
            <w:tcBorders>
              <w:tl2br w:val="nil"/>
              <w:tr2bl w:val="nil"/>
            </w:tcBorders>
          </w:tcPr>
          <w:p w14:paraId="25EF3090">
            <w:pPr>
              <w:pStyle w:val="67"/>
              <w:ind w:firstLine="0" w:firstLineChars="0"/>
              <w:jc w:val="center"/>
              <w:rPr>
                <w:sz w:val="18"/>
                <w:szCs w:val="18"/>
              </w:rPr>
            </w:pPr>
          </w:p>
        </w:tc>
        <w:tc>
          <w:tcPr>
            <w:tcW w:w="1367" w:type="dxa"/>
            <w:tcBorders>
              <w:tl2br w:val="nil"/>
              <w:tr2bl w:val="nil"/>
            </w:tcBorders>
          </w:tcPr>
          <w:p w14:paraId="6426C460">
            <w:pPr>
              <w:pStyle w:val="67"/>
              <w:ind w:firstLine="0" w:firstLineChars="0"/>
              <w:jc w:val="center"/>
              <w:rPr>
                <w:sz w:val="18"/>
                <w:szCs w:val="18"/>
              </w:rPr>
            </w:pPr>
          </w:p>
        </w:tc>
        <w:tc>
          <w:tcPr>
            <w:tcW w:w="1367" w:type="dxa"/>
            <w:tcBorders>
              <w:tl2br w:val="nil"/>
              <w:tr2bl w:val="nil"/>
            </w:tcBorders>
          </w:tcPr>
          <w:p w14:paraId="3E487C54">
            <w:pPr>
              <w:pStyle w:val="67"/>
              <w:ind w:firstLine="0" w:firstLineChars="0"/>
              <w:jc w:val="center"/>
              <w:rPr>
                <w:sz w:val="18"/>
                <w:szCs w:val="18"/>
              </w:rPr>
            </w:pPr>
          </w:p>
        </w:tc>
        <w:tc>
          <w:tcPr>
            <w:tcW w:w="1368" w:type="dxa"/>
            <w:tcBorders>
              <w:tl2br w:val="nil"/>
              <w:tr2bl w:val="nil"/>
            </w:tcBorders>
          </w:tcPr>
          <w:p w14:paraId="7DD67A1A">
            <w:pPr>
              <w:pStyle w:val="67"/>
              <w:ind w:firstLine="0" w:firstLineChars="0"/>
              <w:jc w:val="center"/>
              <w:rPr>
                <w:sz w:val="18"/>
                <w:szCs w:val="18"/>
              </w:rPr>
            </w:pPr>
          </w:p>
        </w:tc>
      </w:tr>
      <w:tr w14:paraId="251BDE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67" w:type="dxa"/>
            <w:tcBorders>
              <w:tl2br w:val="nil"/>
              <w:tr2bl w:val="nil"/>
            </w:tcBorders>
          </w:tcPr>
          <w:p w14:paraId="1FAFF69B">
            <w:pPr>
              <w:pStyle w:val="67"/>
              <w:ind w:firstLine="0" w:firstLineChars="0"/>
              <w:jc w:val="center"/>
              <w:rPr>
                <w:sz w:val="18"/>
                <w:szCs w:val="18"/>
              </w:rPr>
            </w:pPr>
          </w:p>
        </w:tc>
        <w:tc>
          <w:tcPr>
            <w:tcW w:w="1367" w:type="dxa"/>
            <w:tcBorders>
              <w:tl2br w:val="nil"/>
              <w:tr2bl w:val="nil"/>
            </w:tcBorders>
          </w:tcPr>
          <w:p w14:paraId="3C945B4C">
            <w:pPr>
              <w:pStyle w:val="67"/>
              <w:ind w:firstLine="0" w:firstLineChars="0"/>
              <w:jc w:val="center"/>
              <w:rPr>
                <w:sz w:val="18"/>
                <w:szCs w:val="18"/>
              </w:rPr>
            </w:pPr>
          </w:p>
        </w:tc>
        <w:tc>
          <w:tcPr>
            <w:tcW w:w="1654" w:type="dxa"/>
            <w:tcBorders>
              <w:tl2br w:val="nil"/>
              <w:tr2bl w:val="nil"/>
            </w:tcBorders>
          </w:tcPr>
          <w:p w14:paraId="227F34EC">
            <w:pPr>
              <w:pStyle w:val="67"/>
              <w:ind w:firstLine="0" w:firstLineChars="0"/>
              <w:jc w:val="center"/>
              <w:rPr>
                <w:sz w:val="18"/>
                <w:szCs w:val="18"/>
              </w:rPr>
            </w:pPr>
          </w:p>
        </w:tc>
        <w:tc>
          <w:tcPr>
            <w:tcW w:w="1080" w:type="dxa"/>
            <w:tcBorders>
              <w:tl2br w:val="nil"/>
              <w:tr2bl w:val="nil"/>
            </w:tcBorders>
          </w:tcPr>
          <w:p w14:paraId="051E1210">
            <w:pPr>
              <w:pStyle w:val="67"/>
              <w:ind w:firstLine="0" w:firstLineChars="0"/>
              <w:jc w:val="center"/>
              <w:rPr>
                <w:sz w:val="18"/>
                <w:szCs w:val="18"/>
              </w:rPr>
            </w:pPr>
          </w:p>
        </w:tc>
        <w:tc>
          <w:tcPr>
            <w:tcW w:w="1367" w:type="dxa"/>
            <w:tcBorders>
              <w:tl2br w:val="nil"/>
              <w:tr2bl w:val="nil"/>
            </w:tcBorders>
          </w:tcPr>
          <w:p w14:paraId="6DA7987F">
            <w:pPr>
              <w:pStyle w:val="67"/>
              <w:ind w:firstLine="0" w:firstLineChars="0"/>
              <w:jc w:val="center"/>
              <w:rPr>
                <w:sz w:val="18"/>
                <w:szCs w:val="18"/>
              </w:rPr>
            </w:pPr>
          </w:p>
        </w:tc>
        <w:tc>
          <w:tcPr>
            <w:tcW w:w="1367" w:type="dxa"/>
            <w:tcBorders>
              <w:tl2br w:val="nil"/>
              <w:tr2bl w:val="nil"/>
            </w:tcBorders>
          </w:tcPr>
          <w:p w14:paraId="5192322D">
            <w:pPr>
              <w:pStyle w:val="67"/>
              <w:ind w:firstLine="0" w:firstLineChars="0"/>
              <w:jc w:val="center"/>
              <w:rPr>
                <w:sz w:val="18"/>
                <w:szCs w:val="18"/>
              </w:rPr>
            </w:pPr>
          </w:p>
        </w:tc>
        <w:tc>
          <w:tcPr>
            <w:tcW w:w="1368" w:type="dxa"/>
            <w:tcBorders>
              <w:tl2br w:val="nil"/>
              <w:tr2bl w:val="nil"/>
            </w:tcBorders>
          </w:tcPr>
          <w:p w14:paraId="709BD3DE">
            <w:pPr>
              <w:pStyle w:val="67"/>
              <w:ind w:firstLine="0" w:firstLineChars="0"/>
              <w:jc w:val="center"/>
              <w:rPr>
                <w:sz w:val="18"/>
                <w:szCs w:val="18"/>
              </w:rPr>
            </w:pPr>
          </w:p>
        </w:tc>
      </w:tr>
      <w:tr w14:paraId="648EEA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67" w:type="dxa"/>
            <w:tcBorders>
              <w:tl2br w:val="nil"/>
              <w:tr2bl w:val="nil"/>
            </w:tcBorders>
          </w:tcPr>
          <w:p w14:paraId="393712E9">
            <w:pPr>
              <w:pStyle w:val="67"/>
              <w:ind w:firstLine="0" w:firstLineChars="0"/>
              <w:jc w:val="center"/>
              <w:rPr>
                <w:sz w:val="18"/>
                <w:szCs w:val="18"/>
              </w:rPr>
            </w:pPr>
          </w:p>
        </w:tc>
        <w:tc>
          <w:tcPr>
            <w:tcW w:w="1367" w:type="dxa"/>
            <w:tcBorders>
              <w:tl2br w:val="nil"/>
              <w:tr2bl w:val="nil"/>
            </w:tcBorders>
          </w:tcPr>
          <w:p w14:paraId="10DD3623">
            <w:pPr>
              <w:pStyle w:val="67"/>
              <w:ind w:firstLine="0" w:firstLineChars="0"/>
              <w:jc w:val="center"/>
              <w:rPr>
                <w:sz w:val="18"/>
                <w:szCs w:val="18"/>
              </w:rPr>
            </w:pPr>
          </w:p>
        </w:tc>
        <w:tc>
          <w:tcPr>
            <w:tcW w:w="1654" w:type="dxa"/>
            <w:tcBorders>
              <w:tl2br w:val="nil"/>
              <w:tr2bl w:val="nil"/>
            </w:tcBorders>
          </w:tcPr>
          <w:p w14:paraId="117286C1">
            <w:pPr>
              <w:pStyle w:val="67"/>
              <w:ind w:firstLine="0" w:firstLineChars="0"/>
              <w:jc w:val="center"/>
              <w:rPr>
                <w:sz w:val="18"/>
                <w:szCs w:val="18"/>
              </w:rPr>
            </w:pPr>
          </w:p>
        </w:tc>
        <w:tc>
          <w:tcPr>
            <w:tcW w:w="1080" w:type="dxa"/>
            <w:tcBorders>
              <w:tl2br w:val="nil"/>
              <w:tr2bl w:val="nil"/>
            </w:tcBorders>
          </w:tcPr>
          <w:p w14:paraId="71A849C4">
            <w:pPr>
              <w:pStyle w:val="67"/>
              <w:ind w:firstLine="0" w:firstLineChars="0"/>
              <w:jc w:val="center"/>
              <w:rPr>
                <w:sz w:val="18"/>
                <w:szCs w:val="18"/>
              </w:rPr>
            </w:pPr>
          </w:p>
        </w:tc>
        <w:tc>
          <w:tcPr>
            <w:tcW w:w="1367" w:type="dxa"/>
            <w:tcBorders>
              <w:tl2br w:val="nil"/>
              <w:tr2bl w:val="nil"/>
            </w:tcBorders>
          </w:tcPr>
          <w:p w14:paraId="6022D21F">
            <w:pPr>
              <w:pStyle w:val="67"/>
              <w:ind w:firstLine="0" w:firstLineChars="0"/>
              <w:jc w:val="center"/>
              <w:rPr>
                <w:sz w:val="18"/>
                <w:szCs w:val="18"/>
              </w:rPr>
            </w:pPr>
          </w:p>
        </w:tc>
        <w:tc>
          <w:tcPr>
            <w:tcW w:w="1367" w:type="dxa"/>
            <w:tcBorders>
              <w:tl2br w:val="nil"/>
              <w:tr2bl w:val="nil"/>
            </w:tcBorders>
          </w:tcPr>
          <w:p w14:paraId="32E3DB16">
            <w:pPr>
              <w:pStyle w:val="67"/>
              <w:ind w:firstLine="0" w:firstLineChars="0"/>
              <w:jc w:val="center"/>
              <w:rPr>
                <w:sz w:val="18"/>
                <w:szCs w:val="18"/>
              </w:rPr>
            </w:pPr>
          </w:p>
        </w:tc>
        <w:tc>
          <w:tcPr>
            <w:tcW w:w="1368" w:type="dxa"/>
            <w:tcBorders>
              <w:tl2br w:val="nil"/>
              <w:tr2bl w:val="nil"/>
            </w:tcBorders>
          </w:tcPr>
          <w:p w14:paraId="6A589D14">
            <w:pPr>
              <w:pStyle w:val="67"/>
              <w:ind w:firstLine="0" w:firstLineChars="0"/>
              <w:jc w:val="center"/>
              <w:rPr>
                <w:sz w:val="18"/>
                <w:szCs w:val="18"/>
              </w:rPr>
            </w:pPr>
          </w:p>
        </w:tc>
      </w:tr>
      <w:tr w14:paraId="34D436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67" w:type="dxa"/>
            <w:tcBorders>
              <w:tl2br w:val="nil"/>
              <w:tr2bl w:val="nil"/>
            </w:tcBorders>
          </w:tcPr>
          <w:p w14:paraId="59B5A9C5">
            <w:pPr>
              <w:pStyle w:val="67"/>
              <w:ind w:firstLine="0" w:firstLineChars="0"/>
              <w:jc w:val="center"/>
              <w:rPr>
                <w:sz w:val="18"/>
                <w:szCs w:val="18"/>
              </w:rPr>
            </w:pPr>
          </w:p>
        </w:tc>
        <w:tc>
          <w:tcPr>
            <w:tcW w:w="1367" w:type="dxa"/>
            <w:tcBorders>
              <w:tl2br w:val="nil"/>
              <w:tr2bl w:val="nil"/>
            </w:tcBorders>
          </w:tcPr>
          <w:p w14:paraId="293EDB7C">
            <w:pPr>
              <w:pStyle w:val="67"/>
              <w:ind w:firstLine="0" w:firstLineChars="0"/>
              <w:jc w:val="center"/>
              <w:rPr>
                <w:sz w:val="18"/>
                <w:szCs w:val="18"/>
              </w:rPr>
            </w:pPr>
          </w:p>
        </w:tc>
        <w:tc>
          <w:tcPr>
            <w:tcW w:w="1654" w:type="dxa"/>
            <w:tcBorders>
              <w:tl2br w:val="nil"/>
              <w:tr2bl w:val="nil"/>
            </w:tcBorders>
          </w:tcPr>
          <w:p w14:paraId="6B76F39E">
            <w:pPr>
              <w:pStyle w:val="67"/>
              <w:ind w:firstLine="0" w:firstLineChars="0"/>
              <w:jc w:val="center"/>
              <w:rPr>
                <w:sz w:val="18"/>
                <w:szCs w:val="18"/>
              </w:rPr>
            </w:pPr>
          </w:p>
        </w:tc>
        <w:tc>
          <w:tcPr>
            <w:tcW w:w="1080" w:type="dxa"/>
            <w:tcBorders>
              <w:tl2br w:val="nil"/>
              <w:tr2bl w:val="nil"/>
            </w:tcBorders>
          </w:tcPr>
          <w:p w14:paraId="4D6CF0DB">
            <w:pPr>
              <w:pStyle w:val="67"/>
              <w:ind w:firstLine="0" w:firstLineChars="0"/>
              <w:jc w:val="center"/>
              <w:rPr>
                <w:sz w:val="18"/>
                <w:szCs w:val="18"/>
              </w:rPr>
            </w:pPr>
          </w:p>
        </w:tc>
        <w:tc>
          <w:tcPr>
            <w:tcW w:w="1367" w:type="dxa"/>
            <w:tcBorders>
              <w:tl2br w:val="nil"/>
              <w:tr2bl w:val="nil"/>
            </w:tcBorders>
          </w:tcPr>
          <w:p w14:paraId="6760D028">
            <w:pPr>
              <w:pStyle w:val="67"/>
              <w:ind w:firstLine="0" w:firstLineChars="0"/>
              <w:jc w:val="center"/>
              <w:rPr>
                <w:sz w:val="18"/>
                <w:szCs w:val="18"/>
              </w:rPr>
            </w:pPr>
          </w:p>
        </w:tc>
        <w:tc>
          <w:tcPr>
            <w:tcW w:w="1367" w:type="dxa"/>
            <w:tcBorders>
              <w:tl2br w:val="nil"/>
              <w:tr2bl w:val="nil"/>
            </w:tcBorders>
          </w:tcPr>
          <w:p w14:paraId="081E7D21">
            <w:pPr>
              <w:pStyle w:val="67"/>
              <w:ind w:firstLine="0" w:firstLineChars="0"/>
              <w:jc w:val="center"/>
              <w:rPr>
                <w:sz w:val="18"/>
                <w:szCs w:val="18"/>
              </w:rPr>
            </w:pPr>
          </w:p>
        </w:tc>
        <w:tc>
          <w:tcPr>
            <w:tcW w:w="1368" w:type="dxa"/>
            <w:tcBorders>
              <w:tl2br w:val="nil"/>
              <w:tr2bl w:val="nil"/>
            </w:tcBorders>
          </w:tcPr>
          <w:p w14:paraId="14B3125D">
            <w:pPr>
              <w:pStyle w:val="67"/>
              <w:ind w:firstLine="0" w:firstLineChars="0"/>
              <w:jc w:val="center"/>
              <w:rPr>
                <w:sz w:val="18"/>
                <w:szCs w:val="18"/>
              </w:rPr>
            </w:pPr>
          </w:p>
        </w:tc>
      </w:tr>
      <w:tr w14:paraId="5A2595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67" w:type="dxa"/>
            <w:tcBorders>
              <w:tl2br w:val="nil"/>
              <w:tr2bl w:val="nil"/>
            </w:tcBorders>
          </w:tcPr>
          <w:p w14:paraId="4C2F459F">
            <w:pPr>
              <w:pStyle w:val="67"/>
              <w:ind w:firstLine="0" w:firstLineChars="0"/>
              <w:jc w:val="center"/>
              <w:rPr>
                <w:sz w:val="18"/>
                <w:szCs w:val="18"/>
              </w:rPr>
            </w:pPr>
          </w:p>
        </w:tc>
        <w:tc>
          <w:tcPr>
            <w:tcW w:w="1367" w:type="dxa"/>
            <w:tcBorders>
              <w:tl2br w:val="nil"/>
              <w:tr2bl w:val="nil"/>
            </w:tcBorders>
          </w:tcPr>
          <w:p w14:paraId="4C8EC678">
            <w:pPr>
              <w:pStyle w:val="67"/>
              <w:ind w:firstLine="0" w:firstLineChars="0"/>
              <w:jc w:val="center"/>
              <w:rPr>
                <w:sz w:val="18"/>
                <w:szCs w:val="18"/>
              </w:rPr>
            </w:pPr>
          </w:p>
        </w:tc>
        <w:tc>
          <w:tcPr>
            <w:tcW w:w="1654" w:type="dxa"/>
            <w:tcBorders>
              <w:tl2br w:val="nil"/>
              <w:tr2bl w:val="nil"/>
            </w:tcBorders>
          </w:tcPr>
          <w:p w14:paraId="1C60BE0A">
            <w:pPr>
              <w:pStyle w:val="67"/>
              <w:ind w:firstLine="0" w:firstLineChars="0"/>
              <w:jc w:val="center"/>
              <w:rPr>
                <w:sz w:val="18"/>
                <w:szCs w:val="18"/>
              </w:rPr>
            </w:pPr>
          </w:p>
        </w:tc>
        <w:tc>
          <w:tcPr>
            <w:tcW w:w="1080" w:type="dxa"/>
            <w:tcBorders>
              <w:tl2br w:val="nil"/>
              <w:tr2bl w:val="nil"/>
            </w:tcBorders>
          </w:tcPr>
          <w:p w14:paraId="4667544F">
            <w:pPr>
              <w:pStyle w:val="67"/>
              <w:ind w:firstLine="0" w:firstLineChars="0"/>
              <w:jc w:val="center"/>
              <w:rPr>
                <w:sz w:val="18"/>
                <w:szCs w:val="18"/>
              </w:rPr>
            </w:pPr>
          </w:p>
        </w:tc>
        <w:tc>
          <w:tcPr>
            <w:tcW w:w="1367" w:type="dxa"/>
            <w:tcBorders>
              <w:tl2br w:val="nil"/>
              <w:tr2bl w:val="nil"/>
            </w:tcBorders>
          </w:tcPr>
          <w:p w14:paraId="051A29E7">
            <w:pPr>
              <w:pStyle w:val="67"/>
              <w:ind w:firstLine="0" w:firstLineChars="0"/>
              <w:jc w:val="center"/>
              <w:rPr>
                <w:sz w:val="18"/>
                <w:szCs w:val="18"/>
              </w:rPr>
            </w:pPr>
          </w:p>
        </w:tc>
        <w:tc>
          <w:tcPr>
            <w:tcW w:w="1367" w:type="dxa"/>
            <w:tcBorders>
              <w:tl2br w:val="nil"/>
              <w:tr2bl w:val="nil"/>
            </w:tcBorders>
          </w:tcPr>
          <w:p w14:paraId="57C6362B">
            <w:pPr>
              <w:pStyle w:val="67"/>
              <w:ind w:firstLine="0" w:firstLineChars="0"/>
              <w:jc w:val="center"/>
              <w:rPr>
                <w:sz w:val="18"/>
                <w:szCs w:val="18"/>
              </w:rPr>
            </w:pPr>
          </w:p>
        </w:tc>
        <w:tc>
          <w:tcPr>
            <w:tcW w:w="1368" w:type="dxa"/>
            <w:tcBorders>
              <w:tl2br w:val="nil"/>
              <w:tr2bl w:val="nil"/>
            </w:tcBorders>
          </w:tcPr>
          <w:p w14:paraId="6A18F2C0">
            <w:pPr>
              <w:pStyle w:val="67"/>
              <w:ind w:firstLine="0" w:firstLineChars="0"/>
              <w:jc w:val="center"/>
              <w:rPr>
                <w:sz w:val="18"/>
                <w:szCs w:val="18"/>
              </w:rPr>
            </w:pPr>
          </w:p>
        </w:tc>
      </w:tr>
      <w:tr w14:paraId="15DC95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67" w:type="dxa"/>
            <w:tcBorders>
              <w:tl2br w:val="nil"/>
              <w:tr2bl w:val="nil"/>
            </w:tcBorders>
          </w:tcPr>
          <w:p w14:paraId="6EE542F6">
            <w:pPr>
              <w:pStyle w:val="67"/>
              <w:ind w:firstLine="0" w:firstLineChars="0"/>
              <w:jc w:val="center"/>
              <w:rPr>
                <w:sz w:val="18"/>
                <w:szCs w:val="18"/>
              </w:rPr>
            </w:pPr>
          </w:p>
        </w:tc>
        <w:tc>
          <w:tcPr>
            <w:tcW w:w="1367" w:type="dxa"/>
            <w:tcBorders>
              <w:tl2br w:val="nil"/>
              <w:tr2bl w:val="nil"/>
            </w:tcBorders>
          </w:tcPr>
          <w:p w14:paraId="6C46D40C">
            <w:pPr>
              <w:pStyle w:val="67"/>
              <w:ind w:firstLine="0" w:firstLineChars="0"/>
              <w:jc w:val="center"/>
              <w:rPr>
                <w:sz w:val="18"/>
                <w:szCs w:val="18"/>
              </w:rPr>
            </w:pPr>
          </w:p>
        </w:tc>
        <w:tc>
          <w:tcPr>
            <w:tcW w:w="1654" w:type="dxa"/>
            <w:tcBorders>
              <w:tl2br w:val="nil"/>
              <w:tr2bl w:val="nil"/>
            </w:tcBorders>
          </w:tcPr>
          <w:p w14:paraId="7441B3C9">
            <w:pPr>
              <w:pStyle w:val="67"/>
              <w:ind w:firstLine="0" w:firstLineChars="0"/>
              <w:jc w:val="center"/>
              <w:rPr>
                <w:sz w:val="18"/>
                <w:szCs w:val="18"/>
              </w:rPr>
            </w:pPr>
          </w:p>
        </w:tc>
        <w:tc>
          <w:tcPr>
            <w:tcW w:w="1080" w:type="dxa"/>
            <w:tcBorders>
              <w:tl2br w:val="nil"/>
              <w:tr2bl w:val="nil"/>
            </w:tcBorders>
          </w:tcPr>
          <w:p w14:paraId="179B27B9">
            <w:pPr>
              <w:pStyle w:val="67"/>
              <w:ind w:firstLine="0" w:firstLineChars="0"/>
              <w:jc w:val="center"/>
              <w:rPr>
                <w:sz w:val="18"/>
                <w:szCs w:val="18"/>
              </w:rPr>
            </w:pPr>
          </w:p>
        </w:tc>
        <w:tc>
          <w:tcPr>
            <w:tcW w:w="1367" w:type="dxa"/>
            <w:tcBorders>
              <w:tl2br w:val="nil"/>
              <w:tr2bl w:val="nil"/>
            </w:tcBorders>
          </w:tcPr>
          <w:p w14:paraId="364FA7DE">
            <w:pPr>
              <w:pStyle w:val="67"/>
              <w:ind w:firstLine="0" w:firstLineChars="0"/>
              <w:jc w:val="center"/>
              <w:rPr>
                <w:sz w:val="18"/>
                <w:szCs w:val="18"/>
              </w:rPr>
            </w:pPr>
          </w:p>
        </w:tc>
        <w:tc>
          <w:tcPr>
            <w:tcW w:w="1367" w:type="dxa"/>
            <w:tcBorders>
              <w:tl2br w:val="nil"/>
              <w:tr2bl w:val="nil"/>
            </w:tcBorders>
          </w:tcPr>
          <w:p w14:paraId="28E7CA50">
            <w:pPr>
              <w:pStyle w:val="67"/>
              <w:ind w:firstLine="0" w:firstLineChars="0"/>
              <w:jc w:val="center"/>
              <w:rPr>
                <w:sz w:val="18"/>
                <w:szCs w:val="18"/>
              </w:rPr>
            </w:pPr>
          </w:p>
        </w:tc>
        <w:tc>
          <w:tcPr>
            <w:tcW w:w="1368" w:type="dxa"/>
            <w:tcBorders>
              <w:tl2br w:val="nil"/>
              <w:tr2bl w:val="nil"/>
            </w:tcBorders>
          </w:tcPr>
          <w:p w14:paraId="5F4930A8">
            <w:pPr>
              <w:pStyle w:val="67"/>
              <w:ind w:firstLine="0" w:firstLineChars="0"/>
              <w:jc w:val="center"/>
              <w:rPr>
                <w:sz w:val="18"/>
                <w:szCs w:val="18"/>
              </w:rPr>
            </w:pPr>
          </w:p>
        </w:tc>
      </w:tr>
    </w:tbl>
    <w:p w14:paraId="4A6C4546">
      <w:pPr>
        <w:pStyle w:val="67"/>
        <w:ind w:firstLine="0" w:firstLineChars="0"/>
        <w:jc w:val="center"/>
      </w:pPr>
    </w:p>
    <w:p w14:paraId="36AA59CF">
      <w:pPr>
        <w:pStyle w:val="67"/>
        <w:ind w:firstLine="0" w:firstLineChars="0"/>
        <w:jc w:val="center"/>
      </w:pPr>
    </w:p>
    <w:p w14:paraId="404429B3">
      <w:pPr>
        <w:pStyle w:val="67"/>
        <w:ind w:firstLine="0" w:firstLineChars="0"/>
        <w:jc w:val="center"/>
      </w:pPr>
    </w:p>
    <w:p w14:paraId="12008728">
      <w:r>
        <w:rPr>
          <w:rFonts w:hint="eastAsia"/>
        </w:rPr>
        <w:br w:type="page"/>
      </w:r>
    </w:p>
    <w:bookmarkEnd w:id="58"/>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14:paraId="74862580">
      <w:pPr>
        <w:spacing w:line="240" w:lineRule="auto"/>
        <w:jc w:val="center"/>
        <w:outlineLvl w:val="0"/>
        <w:rPr>
          <w:rFonts w:hint="eastAsia" w:ascii="黑体" w:hAnsi="Times New Roman" w:eastAsia="黑体"/>
          <w:kern w:val="0"/>
          <w:szCs w:val="20"/>
          <w:lang w:eastAsia="zh-CN"/>
        </w:rPr>
      </w:pPr>
      <w:bookmarkStart w:id="1022" w:name="_Toc7395"/>
      <w:bookmarkStart w:id="1023" w:name="_Toc10336"/>
      <w:bookmarkStart w:id="1024" w:name="_Toc24180"/>
      <w:r>
        <w:rPr>
          <w:rFonts w:hint="eastAsia" w:ascii="黑体" w:hAnsi="Times New Roman" w:eastAsia="黑体"/>
          <w:kern w:val="0"/>
          <w:szCs w:val="20"/>
        </w:rPr>
        <w:t>附录</w:t>
      </w:r>
      <w:r>
        <w:rPr>
          <w:rFonts w:hint="eastAsia" w:ascii="黑体" w:hAnsi="Times New Roman" w:eastAsia="黑体"/>
          <w:kern w:val="0"/>
          <w:szCs w:val="20"/>
          <w:lang w:val="en-US" w:eastAsia="zh-CN"/>
        </w:rPr>
        <w:t>E</w:t>
      </w:r>
      <w:bookmarkEnd w:id="1022"/>
    </w:p>
    <w:p w14:paraId="1706EE7E">
      <w:pPr>
        <w:pStyle w:val="87"/>
        <w:numPr>
          <w:ilvl w:val="0"/>
          <w:numId w:val="0"/>
        </w:numPr>
        <w:shd w:val="clear" w:color="FFFFFF" w:fill="FFFFFF"/>
        <w:spacing w:before="0" w:afterLines="0"/>
        <w:rPr>
          <w:rFonts w:hint="eastAsia"/>
          <w:lang w:val="en-US" w:eastAsia="zh-CN"/>
        </w:rPr>
      </w:pPr>
      <w:bookmarkStart w:id="1025" w:name="_Toc28606"/>
      <w:bookmarkStart w:id="1026" w:name="_Toc21475"/>
      <w:r>
        <w:rPr>
          <w:rFonts w:hint="eastAsia"/>
        </w:rPr>
        <w:t>（</w:t>
      </w:r>
      <w:r>
        <w:rPr>
          <w:rFonts w:hint="eastAsia"/>
          <w:lang w:val="en-US" w:eastAsia="zh-CN"/>
        </w:rPr>
        <w:t>资料性）</w:t>
      </w:r>
      <w:bookmarkEnd w:id="1025"/>
      <w:bookmarkEnd w:id="1026"/>
    </w:p>
    <w:p w14:paraId="28CB780E">
      <w:pPr>
        <w:pStyle w:val="87"/>
        <w:numPr>
          <w:ilvl w:val="0"/>
          <w:numId w:val="0"/>
        </w:numPr>
        <w:shd w:val="clear" w:color="FFFFFF" w:fill="FFFFFF"/>
        <w:spacing w:before="0" w:afterLines="0"/>
        <w:rPr>
          <w:rFonts w:hint="eastAsia"/>
          <w:lang w:val="en-US" w:eastAsia="zh-CN"/>
        </w:rPr>
      </w:pPr>
      <w:bookmarkStart w:id="1027" w:name="_Toc31369"/>
      <w:r>
        <w:rPr>
          <w:rFonts w:hint="eastAsia"/>
          <w:lang w:val="en-US" w:eastAsia="zh-CN"/>
        </w:rPr>
        <w:t>E.1 龙眼伞形树形图示</w:t>
      </w:r>
      <w:bookmarkEnd w:id="1027"/>
    </w:p>
    <w:p w14:paraId="7540C6FF">
      <w:pPr>
        <w:pStyle w:val="67"/>
        <w:spacing w:before="156" w:beforeLines="50" w:after="156" w:afterLines="50"/>
        <w:ind w:firstLine="420"/>
        <w:rPr>
          <w:rFonts w:hint="eastAsia" w:hAnsi="宋体" w:cs="宋体"/>
        </w:rPr>
      </w:pPr>
      <w:r>
        <w:rPr>
          <w:rFonts w:hint="eastAsia" w:hAnsi="宋体" w:cs="宋体"/>
          <w:lang w:val="en-US" w:eastAsia="zh-CN"/>
        </w:rPr>
        <w:t>E</w:t>
      </w:r>
      <w:r>
        <w:rPr>
          <w:rFonts w:hint="eastAsia" w:hAnsi="宋体" w:cs="宋体"/>
        </w:rPr>
        <w:t>.1</w:t>
      </w:r>
      <w:r>
        <w:rPr>
          <w:rFonts w:hint="eastAsia" w:hAnsi="宋体" w:cs="宋体"/>
          <w:lang w:val="en-US" w:eastAsia="zh-CN"/>
        </w:rPr>
        <w:t xml:space="preserve"> </w:t>
      </w:r>
      <w:r>
        <w:rPr>
          <w:rFonts w:hint="eastAsia" w:hAnsi="宋体" w:cs="宋体"/>
        </w:rPr>
        <w:t>龙眼伞形树形图示。</w:t>
      </w:r>
    </w:p>
    <w:p w14:paraId="72A1E2F6">
      <w:pPr>
        <w:pStyle w:val="67"/>
        <w:spacing w:before="156" w:beforeLines="50" w:after="156" w:afterLines="50"/>
        <w:ind w:firstLine="420"/>
        <w:jc w:val="center"/>
        <w:rPr>
          <w:rFonts w:hint="eastAsia" w:ascii="黑体" w:hAnsi="Times New Roman" w:eastAsia="黑体"/>
          <w:kern w:val="0"/>
          <w:szCs w:val="20"/>
          <w:lang w:val="en-US" w:eastAsia="zh-CN"/>
        </w:rPr>
      </w:pPr>
      <w:r>
        <w:rPr>
          <w:rFonts w:hint="eastAsia" w:hAnsi="宋体" w:cs="宋体"/>
          <w:lang w:val="en-US" w:eastAsia="zh-CN"/>
        </w:rPr>
        <w:drawing>
          <wp:inline distT="0" distB="0" distL="114300" distR="114300">
            <wp:extent cx="4638675" cy="3069590"/>
            <wp:effectExtent l="0" t="0" r="0" b="0"/>
            <wp:docPr id="8" name="图片 8" descr="b1849a799efcb8615975af050f5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b1849a799efcb8615975af050f52186"/>
                    <pic:cNvPicPr>
                      <a:picLocks noChangeAspect="1"/>
                    </pic:cNvPicPr>
                  </pic:nvPicPr>
                  <pic:blipFill>
                    <a:blip r:embed="rId33"/>
                    <a:srcRect t="1805" r="1656" b="22332"/>
                    <a:stretch>
                      <a:fillRect/>
                    </a:stretch>
                  </pic:blipFill>
                  <pic:spPr>
                    <a:xfrm>
                      <a:off x="0" y="0"/>
                      <a:ext cx="4638675" cy="3069590"/>
                    </a:xfrm>
                    <a:prstGeom prst="rect">
                      <a:avLst/>
                    </a:prstGeom>
                  </pic:spPr>
                </pic:pic>
              </a:graphicData>
            </a:graphic>
          </wp:inline>
        </w:drawing>
      </w:r>
    </w:p>
    <w:p w14:paraId="51253001">
      <w:pPr>
        <w:jc w:val="center"/>
        <w:rPr>
          <w:rFonts w:hint="eastAsia" w:ascii="黑体" w:hAnsi="Times New Roman" w:eastAsia="黑体"/>
          <w:kern w:val="0"/>
          <w:szCs w:val="20"/>
          <w:lang w:val="en-US" w:eastAsia="zh-CN"/>
        </w:rPr>
      </w:pPr>
      <w:r>
        <w:rPr>
          <w:rFonts w:hint="eastAsia" w:ascii="黑体" w:hAnsi="宋体" w:eastAsia="黑体" w:cs="黑体"/>
          <w:kern w:val="0"/>
          <w:sz w:val="21"/>
          <w:szCs w:val="21"/>
          <w:lang w:val="en-US" w:eastAsia="zh-CN" w:bidi="ar-SA"/>
        </w:rPr>
        <w:t>图E.1 龙眼伞形树形图示</w:t>
      </w:r>
    </w:p>
    <w:p w14:paraId="1CF2FCD7">
      <w:pPr>
        <w:rPr>
          <w:rFonts w:hint="eastAsia" w:ascii="黑体" w:hAnsi="Times New Roman" w:eastAsia="黑体"/>
          <w:kern w:val="0"/>
          <w:szCs w:val="20"/>
          <w:lang w:val="en-US" w:eastAsia="zh-CN"/>
        </w:rPr>
      </w:pPr>
      <w:r>
        <w:rPr>
          <w:rFonts w:hint="eastAsia" w:ascii="黑体" w:hAnsi="Times New Roman" w:eastAsia="黑体"/>
          <w:kern w:val="0"/>
          <w:szCs w:val="20"/>
          <w:lang w:val="en-US" w:eastAsia="zh-CN"/>
        </w:rPr>
        <w:br w:type="page"/>
      </w:r>
    </w:p>
    <w:p w14:paraId="6292D3CE">
      <w:pPr>
        <w:spacing w:line="240" w:lineRule="auto"/>
        <w:jc w:val="center"/>
        <w:outlineLvl w:val="0"/>
        <w:rPr>
          <w:rFonts w:hint="eastAsia" w:ascii="黑体" w:hAnsi="Times New Roman" w:eastAsia="黑体"/>
          <w:kern w:val="0"/>
          <w:szCs w:val="20"/>
          <w:lang w:val="en-US" w:eastAsia="zh-CN"/>
        </w:rPr>
      </w:pPr>
      <w:bookmarkStart w:id="1028" w:name="_Toc29331"/>
      <w:r>
        <w:rPr>
          <w:rFonts w:hint="eastAsia" w:ascii="黑体" w:hAnsi="Times New Roman" w:eastAsia="黑体"/>
          <w:kern w:val="0"/>
          <w:szCs w:val="20"/>
          <w:lang w:val="en-US" w:eastAsia="zh-CN"/>
        </w:rPr>
        <w:t>参考文献</w:t>
      </w:r>
      <w:bookmarkEnd w:id="1023"/>
      <w:bookmarkEnd w:id="1024"/>
      <w:bookmarkEnd w:id="1028"/>
    </w:p>
    <w:p w14:paraId="1DDA4E8C">
      <w:pPr>
        <w:pStyle w:val="67"/>
        <w:ind w:firstLine="0" w:firstLineChars="0"/>
        <w:jc w:val="left"/>
        <w:rPr>
          <w:rFonts w:hint="eastAsia"/>
          <w:lang w:val="en-US" w:eastAsia="zh-CN"/>
        </w:rPr>
      </w:pPr>
    </w:p>
    <w:p w14:paraId="2BA9D924">
      <w:pPr>
        <w:pStyle w:val="67"/>
        <w:ind w:firstLine="0" w:firstLineChars="0"/>
        <w:jc w:val="left"/>
        <w:rPr>
          <w:rFonts w:hint="eastAsia"/>
          <w:lang w:eastAsia="zh-CN"/>
        </w:rPr>
      </w:pPr>
      <w:r>
        <w:rPr>
          <w:rFonts w:hint="eastAsia"/>
          <w:lang w:val="en-US" w:eastAsia="zh-CN"/>
        </w:rPr>
        <w:t xml:space="preserve">[1] </w:t>
      </w:r>
      <w:r>
        <w:rPr>
          <w:rFonts w:hint="eastAsia"/>
          <w:lang w:eastAsia="zh-CN"/>
        </w:rPr>
        <w:t>《</w:t>
      </w:r>
      <w:r>
        <w:rPr>
          <w:rFonts w:hint="eastAsia"/>
        </w:rPr>
        <w:t>海南经济特区禁止生产运输储存销售使用农药名录</w:t>
      </w:r>
      <w:r>
        <w:rPr>
          <w:rFonts w:hint="eastAsia"/>
          <w:lang w:eastAsia="zh-CN"/>
        </w:rPr>
        <w:t>》</w:t>
      </w:r>
    </w:p>
    <w:p w14:paraId="1790E53B">
      <w:pPr>
        <w:pStyle w:val="67"/>
        <w:ind w:firstLine="0" w:firstLineChars="0"/>
        <w:jc w:val="left"/>
        <w:rPr>
          <w:rFonts w:hint="eastAsia"/>
          <w:lang w:eastAsia="zh-CN"/>
        </w:rPr>
      </w:pPr>
      <w:r>
        <w:rPr>
          <w:rFonts w:hint="eastAsia"/>
          <w:lang w:val="en-US" w:eastAsia="zh-CN"/>
        </w:rPr>
        <w:t xml:space="preserve">[2] </w:t>
      </w:r>
      <w:r>
        <w:rPr>
          <w:rFonts w:hint="eastAsia"/>
          <w:lang w:eastAsia="zh-CN"/>
        </w:rPr>
        <w:t>《定量包装商品计量监督管理办法》</w:t>
      </w:r>
    </w:p>
    <w:p w14:paraId="41B09B86">
      <w:pPr>
        <w:pStyle w:val="67"/>
        <w:ind w:firstLine="0" w:firstLineChars="0"/>
        <w:jc w:val="center"/>
        <w:rPr>
          <w:rFonts w:hint="eastAsia" w:ascii="黑体" w:hAnsi="宋体" w:eastAsia="黑体" w:cs="黑体"/>
          <w:szCs w:val="21"/>
        </w:rPr>
      </w:pPr>
      <w:r>
        <w:drawing>
          <wp:inline distT="0" distB="0" distL="0" distR="0">
            <wp:extent cx="1485900" cy="317500"/>
            <wp:effectExtent l="0" t="0" r="0" b="6350"/>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p>
    <w:sectPr>
      <w:pgSz w:w="11906" w:h="16838"/>
      <w:pgMar w:top="1588" w:right="1134" w:bottom="1588" w:left="1134" w:header="1418" w:footer="1134" w:gutter="284"/>
      <w:pgNumType w:fmt="decimal"/>
      <w:cols w:space="425" w:num="1"/>
      <w:formProt w:val="0"/>
      <w:docGrid w:type="linesAndChar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Helvetica">
    <w:altName w:val="Arial"/>
    <w:panose1 w:val="020B0604020202020204"/>
    <w:charset w:val="00"/>
    <w:family w:val="swiss"/>
    <w:pitch w:val="default"/>
    <w:sig w:usb0="00000000" w:usb1="00000000" w:usb2="00000009" w:usb3="00000000" w:csb0="000001FF" w:csb1="00000000"/>
  </w:font>
  <w:font w:name="微软雅黑">
    <w:panose1 w:val="020B0503020204020204"/>
    <w:charset w:val="86"/>
    <w:family w:val="swiss"/>
    <w:pitch w:val="default"/>
    <w:sig w:usb0="80000287" w:usb1="2ACF3C50" w:usb2="00000016" w:usb3="00000000" w:csb0="0004001F" w:csb1="00000000"/>
  </w:font>
  <w:font w:name="MS Mincho">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FEBBB4">
    <w:pPr>
      <w:pStyle w:val="23"/>
    </w:pPr>
    <w:r>
      <w:rPr>
        <w:sz w:val="18"/>
      </w:rP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2B9399">
                          <w:pPr>
                            <w:pStyle w:val="2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6C2B9399">
                    <w:pPr>
                      <w:pStyle w:val="2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DEE5C5">
    <w:pPr>
      <w:pStyle w:val="23"/>
    </w:pPr>
    <w:r>
      <w:fldChar w:fldCharType="begin"/>
    </w:r>
    <w:r>
      <w:instrText xml:space="preserve">PAGE   \* MERGEFORMAT</w:instrText>
    </w:r>
    <w:r>
      <w:fldChar w:fldCharType="separate"/>
    </w:r>
    <w:r>
      <w:rPr>
        <w:lang w:val="zh-CN"/>
      </w:rPr>
      <w:t>12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E98F5D">
    <w:pPr>
      <w:pStyle w:val="23"/>
      <w:ind w:right="720"/>
      <w:jc w:val="both"/>
      <w:rPr>
        <w:sz w:val="2"/>
        <w:szCs w:val="2"/>
      </w:rPr>
    </w:pPr>
    <w:r>
      <w:rPr>
        <w:sz w:val="2"/>
      </w:rPr>
      <mc:AlternateContent>
        <mc:Choice Requires="wps">
          <w:drawing>
            <wp:anchor distT="0" distB="0" distL="114300" distR="114300" simplePos="0" relativeHeight="251665408" behindDoc="0" locked="0" layoutInCell="1" allowOverlap="1">
              <wp:simplePos x="0" y="0"/>
              <wp:positionH relativeFrom="margin">
                <wp:align>right</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5C1FAF">
                          <w:pPr>
                            <w:pStyle w:val="2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655C1FAF">
                    <w:pPr>
                      <w:pStyle w:val="2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316997">
    <w:pPr>
      <w:pStyle w:val="63"/>
    </w:pPr>
    <w:r>
      <w:rPr>
        <w:sz w:val="18"/>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7DD2C5">
                          <w:pPr>
                            <w:pStyle w:val="63"/>
                          </w:pPr>
                          <w:r>
                            <w:fldChar w:fldCharType="begin"/>
                          </w:r>
                          <w:r>
                            <w:instrText xml:space="preserve">PAGE   \* MERGEFORMAT</w:instrText>
                          </w:r>
                          <w:r>
                            <w:fldChar w:fldCharType="separate"/>
                          </w:r>
                          <w:r>
                            <w:rPr>
                              <w:lang w:val="zh-CN"/>
                            </w:rPr>
                            <w:t>IV</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287DD2C5">
                    <w:pPr>
                      <w:pStyle w:val="63"/>
                    </w:pPr>
                    <w:r>
                      <w:fldChar w:fldCharType="begin"/>
                    </w:r>
                    <w:r>
                      <w:instrText xml:space="preserve">PAGE   \* MERGEFORMAT</w:instrText>
                    </w:r>
                    <w:r>
                      <w:fldChar w:fldCharType="separate"/>
                    </w:r>
                    <w:r>
                      <w:rPr>
                        <w:lang w:val="zh-CN"/>
                      </w:rPr>
                      <w:t>IV</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35730A">
    <w:pPr>
      <w:pStyle w:val="63"/>
    </w:pPr>
    <w:r>
      <w:rPr>
        <w:sz w:val="18"/>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3A5D6D">
                          <w:pPr>
                            <w:pStyle w:val="63"/>
                          </w:pPr>
                          <w:r>
                            <w:fldChar w:fldCharType="begin"/>
                          </w:r>
                          <w:r>
                            <w:instrText xml:space="preserve">PAGE   \* MERGEFORMAT</w:instrText>
                          </w:r>
                          <w:r>
                            <w:fldChar w:fldCharType="separate"/>
                          </w:r>
                          <w:r>
                            <w:rPr>
                              <w:lang w:val="zh-CN"/>
                            </w:rPr>
                            <w:t>V</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103A5D6D">
                    <w:pPr>
                      <w:pStyle w:val="63"/>
                    </w:pPr>
                    <w:r>
                      <w:fldChar w:fldCharType="begin"/>
                    </w:r>
                    <w:r>
                      <w:instrText xml:space="preserve">PAGE   \* MERGEFORMAT</w:instrText>
                    </w:r>
                    <w:r>
                      <w:fldChar w:fldCharType="separate"/>
                    </w:r>
                    <w:r>
                      <w:rPr>
                        <w:lang w:val="zh-CN"/>
                      </w:rPr>
                      <w:t>V</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86F5BC">
    <w:pPr>
      <w:pStyle w:val="23"/>
    </w:pPr>
    <w:r>
      <w:fldChar w:fldCharType="begin"/>
    </w:r>
    <w:r>
      <w:instrText xml:space="preserve">PAGE   \* MERGEFORMAT</w:instrText>
    </w:r>
    <w:r>
      <w:fldChar w:fldCharType="separate"/>
    </w:r>
    <w:r>
      <w:rPr>
        <w:lang w:val="zh-CN"/>
      </w:rPr>
      <w:t>14</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67364A">
    <w:pPr>
      <w:pStyle w:val="63"/>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201930" cy="147955"/>
              <wp:effectExtent l="0" t="0" r="0" b="0"/>
              <wp:wrapNone/>
              <wp:docPr id="20" name="文本框 2"/>
              <wp:cNvGraphicFramePr/>
              <a:graphic xmlns:a="http://schemas.openxmlformats.org/drawingml/2006/main">
                <a:graphicData uri="http://schemas.microsoft.com/office/word/2010/wordprocessingShape">
                  <wps:wsp>
                    <wps:cNvSpPr txBox="1"/>
                    <wps:spPr>
                      <a:xfrm>
                        <a:off x="0" y="0"/>
                        <a:ext cx="201930" cy="147955"/>
                      </a:xfrm>
                      <a:prstGeom prst="rect">
                        <a:avLst/>
                      </a:prstGeom>
                      <a:noFill/>
                      <a:ln w="6350">
                        <a:noFill/>
                      </a:ln>
                    </wps:spPr>
                    <wps:txbx>
                      <w:txbxContent>
                        <w:p w14:paraId="40115922">
                          <w:pPr>
                            <w:pStyle w:val="63"/>
                          </w:pPr>
                          <w:r>
                            <w:fldChar w:fldCharType="begin"/>
                          </w:r>
                          <w:r>
                            <w:instrText xml:space="preserve">PAGE   \* MERGEFORMAT</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1.65pt;width:15.9pt;mso-position-horizontal:right;mso-position-horizontal-relative:margin;mso-wrap-style:none;z-index:251659264;mso-width-relative:page;mso-height-relative:page;" filled="f" stroked="f" coordsize="21600,21600" o:gfxdata="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v2u1XRAAAAAwEAAA8AAAAAAAAAAQAgAAAAIgAAAGRycy9kb3ducmV2LnhtbFBLAQIUABQA&#10;AAAIAIdO4kCdCLsEMAIAAFQEAAAOAAAAAAAAAAEAIAAAACABAABkcnMvZTJvRG9jLnhtbFBLBQYA&#10;AAAABgAGAFkBAADCBQAAAAA=&#10;">
              <v:fill on="f" focussize="0,0"/>
              <v:stroke on="f" weight="0.5pt"/>
              <v:imagedata o:title=""/>
              <o:lock v:ext="edit" aspectratio="f"/>
              <v:textbox inset="0mm,0mm,0mm,0mm" style="mso-fit-shape-to-text:t;">
                <w:txbxContent>
                  <w:p w14:paraId="40115922">
                    <w:pPr>
                      <w:pStyle w:val="63"/>
                    </w:pPr>
                    <w:r>
                      <w:fldChar w:fldCharType="begin"/>
                    </w:r>
                    <w:r>
                      <w:instrText xml:space="preserve">PAGE   \* MERGEFORMAT</w:instrText>
                    </w:r>
                    <w:r>
                      <w:fldChar w:fldCharType="separate"/>
                    </w:r>
                    <w:r>
                      <w:rPr>
                        <w:lang w:val="zh-CN"/>
                      </w:rP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9A30D8">
    <w:pPr>
      <w:pStyle w:val="24"/>
      <w:wordWrap w:val="0"/>
      <w:jc w:val="right"/>
      <w:rPr>
        <w:rFonts w:hint="eastAsia" w:ascii="黑体" w:hAnsi="黑体" w:eastAsia="黑体"/>
      </w:rPr>
    </w:pPr>
    <w:r>
      <w:rPr>
        <w:rFonts w:ascii="黑体" w:hAnsi="黑体" w:eastAsia="黑体"/>
      </w:rPr>
      <w:t>Q/LB.</w:t>
    </w:r>
    <w:r>
      <w:rPr>
        <w:rFonts w:hint="eastAsia" w:ascii="黑体" w:hAnsi="黑体" w:eastAsia="黑体"/>
      </w:rPr>
      <w:t>□</w:t>
    </w:r>
    <w:r>
      <w:rPr>
        <w:rFonts w:ascii="黑体" w:hAnsi="黑体" w:eastAsia="黑体"/>
      </w:rPr>
      <w:t>XXXXX-XXXX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7ABBB6">
    <w:pPr>
      <w:pStyle w:val="24"/>
      <w:jc w:val="both"/>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475339">
    <w:pPr>
      <w:pStyle w:val="72"/>
      <w:rPr>
        <w:rFonts w:hint="eastAsia"/>
      </w:rPr>
    </w:pPr>
    <w:r>
      <w:fldChar w:fldCharType="begin"/>
    </w:r>
    <w:r>
      <w:instrText xml:space="preserve"> STYLEREF  标准文件_文件编号  \* MERGEFORMAT </w:instrText>
    </w:r>
    <w:r>
      <w:fldChar w:fldCharType="separate"/>
    </w:r>
    <w:r>
      <w:t>DB 46/T XXX—2025</w:t>
    </w:r>
    <w: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3FBC95">
    <w:pPr>
      <w:pStyle w:val="24"/>
      <w:jc w:val="right"/>
      <w:rPr>
        <w:lang w:val="fr-FR"/>
      </w:rPr>
    </w:pPr>
    <w:r>
      <w:fldChar w:fldCharType="begin"/>
    </w:r>
    <w:r>
      <w:instrText xml:space="preserve"> STYLEREF  标准文件_文件编号  \* MERGEFORMAT </w:instrText>
    </w:r>
    <w:r>
      <w:fldChar w:fldCharType="separate"/>
    </w:r>
    <w:r>
      <w:t>DB 46/T XXX—2025</w:t>
    </w:r>
    <w:r>
      <w:rPr>
        <w:lang w:val="fr-FR"/>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8DE136">
    <w:pPr>
      <w:pStyle w:val="72"/>
      <w:rPr>
        <w:rFonts w:hint="eastAsia"/>
      </w:rPr>
    </w:pPr>
    <w:r>
      <w:fldChar w:fldCharType="begin"/>
    </w:r>
    <w:r>
      <w:instrText xml:space="preserve"> STYLEREF  标准文件_文件编号  \* MERGEFORMAT </w:instrText>
    </w:r>
    <w:r>
      <w:fldChar w:fldCharType="separate"/>
    </w:r>
    <w:r>
      <w:t>DB 46/T XXX—2025</w:t>
    </w:r>
    <w: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A20861">
    <w:pPr>
      <w:pStyle w:val="24"/>
      <w:jc w:val="right"/>
      <w:rPr>
        <w:lang w:val="fr-FR"/>
      </w:rPr>
    </w:pPr>
    <w:r>
      <w:fldChar w:fldCharType="begin"/>
    </w:r>
    <w:r>
      <w:instrText xml:space="preserve"> STYLEREF  标准文件_文件编号  \* MERGEFORMAT </w:instrText>
    </w:r>
    <w:r>
      <w:fldChar w:fldCharType="separate"/>
    </w:r>
    <w:r>
      <w:t>DB 46/T XXX—2025</w:t>
    </w:r>
    <w:r>
      <w:rPr>
        <w:lang w:val="fr-F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6"/>
    <w:multiLevelType w:val="multilevel"/>
    <w:tmpl w:val="00000006"/>
    <w:lvl w:ilvl="0" w:tentative="0">
      <w:start w:val="1"/>
      <w:numFmt w:val="none"/>
      <w:suff w:val="nothing"/>
      <w:lvlText w:val="%1"/>
      <w:lvlJc w:val="left"/>
      <w:pPr>
        <w:ind w:left="0" w:firstLine="0"/>
      </w:pPr>
      <w:rPr>
        <w:rFonts w:hint="default" w:ascii="Times New Roman" w:hAnsi="Times New Roman"/>
        <w:b/>
        <w:i w:val="0"/>
        <w:sz w:val="21"/>
      </w:rPr>
    </w:lvl>
    <w:lvl w:ilvl="1" w:tentative="0">
      <w:start w:val="1"/>
      <w:numFmt w:val="decimal"/>
      <w:pStyle w:val="259"/>
      <w:suff w:val="nothing"/>
      <w:lvlText w:val="%1%2　"/>
      <w:lvlJc w:val="left"/>
      <w:pPr>
        <w:ind w:left="0" w:firstLine="0"/>
      </w:pPr>
      <w:rPr>
        <w:rFonts w:hint="eastAsia" w:ascii="黑体" w:hAnsi="Times New Roman" w:eastAsia="黑体"/>
        <w:b w:val="0"/>
        <w:i w:val="0"/>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
    <w:nsid w:val="02837933"/>
    <w:multiLevelType w:val="multilevel"/>
    <w:tmpl w:val="02837933"/>
    <w:lvl w:ilvl="0" w:tentative="0">
      <w:start w:val="1"/>
      <w:numFmt w:val="decimal"/>
      <w:pStyle w:val="75"/>
      <w:lvlText w:val="[%1]"/>
      <w:lvlJc w:val="left"/>
      <w:pPr>
        <w:tabs>
          <w:tab w:val="left" w:pos="1646"/>
        </w:tabs>
        <w:ind w:left="1646" w:hanging="648"/>
      </w:pPr>
    </w:lvl>
    <w:lvl w:ilvl="1" w:tentative="0">
      <w:start w:val="1"/>
      <w:numFmt w:val="lowerLetter"/>
      <w:lvlText w:val="%2)"/>
      <w:lvlJc w:val="left"/>
      <w:pPr>
        <w:tabs>
          <w:tab w:val="left" w:pos="1838"/>
        </w:tabs>
        <w:ind w:left="1838" w:hanging="420"/>
      </w:pPr>
    </w:lvl>
    <w:lvl w:ilvl="2" w:tentative="0">
      <w:start w:val="1"/>
      <w:numFmt w:val="lowerRoman"/>
      <w:lvlText w:val="%3."/>
      <w:lvlJc w:val="right"/>
      <w:pPr>
        <w:tabs>
          <w:tab w:val="left" w:pos="2258"/>
        </w:tabs>
        <w:ind w:left="2258" w:hanging="420"/>
      </w:pPr>
    </w:lvl>
    <w:lvl w:ilvl="3" w:tentative="0">
      <w:start w:val="1"/>
      <w:numFmt w:val="decimal"/>
      <w:lvlText w:val="%4."/>
      <w:lvlJc w:val="left"/>
      <w:pPr>
        <w:tabs>
          <w:tab w:val="left" w:pos="2678"/>
        </w:tabs>
        <w:ind w:left="2678" w:hanging="420"/>
      </w:pPr>
    </w:lvl>
    <w:lvl w:ilvl="4" w:tentative="0">
      <w:start w:val="1"/>
      <w:numFmt w:val="lowerLetter"/>
      <w:lvlText w:val="%5)"/>
      <w:lvlJc w:val="left"/>
      <w:pPr>
        <w:tabs>
          <w:tab w:val="left" w:pos="3098"/>
        </w:tabs>
        <w:ind w:left="3098" w:hanging="420"/>
      </w:pPr>
    </w:lvl>
    <w:lvl w:ilvl="5" w:tentative="0">
      <w:start w:val="1"/>
      <w:numFmt w:val="lowerRoman"/>
      <w:lvlText w:val="%6."/>
      <w:lvlJc w:val="right"/>
      <w:pPr>
        <w:tabs>
          <w:tab w:val="left" w:pos="3518"/>
        </w:tabs>
        <w:ind w:left="3518" w:hanging="420"/>
      </w:pPr>
    </w:lvl>
    <w:lvl w:ilvl="6" w:tentative="0">
      <w:start w:val="1"/>
      <w:numFmt w:val="decimal"/>
      <w:lvlText w:val="%7."/>
      <w:lvlJc w:val="left"/>
      <w:pPr>
        <w:tabs>
          <w:tab w:val="left" w:pos="3938"/>
        </w:tabs>
        <w:ind w:left="3938" w:hanging="420"/>
      </w:pPr>
    </w:lvl>
    <w:lvl w:ilvl="7" w:tentative="0">
      <w:start w:val="1"/>
      <w:numFmt w:val="lowerLetter"/>
      <w:lvlText w:val="%8)"/>
      <w:lvlJc w:val="left"/>
      <w:pPr>
        <w:tabs>
          <w:tab w:val="left" w:pos="4358"/>
        </w:tabs>
        <w:ind w:left="4358" w:hanging="420"/>
      </w:pPr>
    </w:lvl>
    <w:lvl w:ilvl="8" w:tentative="0">
      <w:start w:val="1"/>
      <w:numFmt w:val="lowerRoman"/>
      <w:lvlText w:val="%9."/>
      <w:lvlJc w:val="right"/>
      <w:pPr>
        <w:tabs>
          <w:tab w:val="left" w:pos="4778"/>
        </w:tabs>
        <w:ind w:left="4778" w:hanging="420"/>
      </w:pPr>
    </w:lvl>
  </w:abstractNum>
  <w:abstractNum w:abstractNumId="2">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70"/>
      <w:suff w:val="nothing"/>
      <w:lvlText w:val="%1%2.%3　"/>
      <w:lvlJc w:val="left"/>
      <w:pPr>
        <w:ind w:left="0" w:firstLine="0"/>
      </w:pPr>
    </w:lvl>
    <w:lvl w:ilvl="3" w:tentative="0">
      <w:start w:val="1"/>
      <w:numFmt w:val="decimal"/>
      <w:pStyle w:val="129"/>
      <w:suff w:val="nothing"/>
      <w:lvlText w:val="%1%2.%3.%4　"/>
      <w:lvlJc w:val="left"/>
      <w:pPr>
        <w:ind w:left="0" w:firstLine="0"/>
      </w:pPr>
    </w:lvl>
    <w:lvl w:ilvl="4" w:tentative="0">
      <w:start w:val="1"/>
      <w:numFmt w:val="decimal"/>
      <w:pStyle w:val="164"/>
      <w:suff w:val="nothing"/>
      <w:lvlText w:val="%1%2.%3.%4.%5　"/>
      <w:lvlJc w:val="left"/>
      <w:pPr>
        <w:ind w:left="0" w:firstLine="0"/>
      </w:pPr>
    </w:lvl>
    <w:lvl w:ilvl="5" w:tentative="0">
      <w:start w:val="1"/>
      <w:numFmt w:val="decimal"/>
      <w:pStyle w:val="166"/>
      <w:suff w:val="nothing"/>
      <w:lvlText w:val="%1%2.%3.%4.%5.%6　"/>
      <w:lvlJc w:val="left"/>
      <w:pPr>
        <w:ind w:left="0" w:firstLine="0"/>
      </w:pPr>
    </w:lvl>
    <w:lvl w:ilvl="6" w:tentative="0">
      <w:start w:val="1"/>
      <w:numFmt w:val="decimal"/>
      <w:pStyle w:val="169"/>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3">
    <w:nsid w:val="079102AD"/>
    <w:multiLevelType w:val="multilevel"/>
    <w:tmpl w:val="079102AD"/>
    <w:lvl w:ilvl="0" w:tentative="0">
      <w:start w:val="1"/>
      <w:numFmt w:val="decimal"/>
      <w:pStyle w:val="191"/>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4">
    <w:nsid w:val="07ED3FEA"/>
    <w:multiLevelType w:val="multilevel"/>
    <w:tmpl w:val="07ED3FEA"/>
    <w:lvl w:ilvl="0" w:tentative="0">
      <w:start w:val="1"/>
      <w:numFmt w:val="none"/>
      <w:pStyle w:val="100"/>
      <w:lvlText w:val="%1"/>
      <w:lvlJc w:val="left"/>
      <w:pPr>
        <w:ind w:left="425" w:hanging="425"/>
      </w:pPr>
      <w:rPr>
        <w:rFonts w:hint="eastAsia"/>
      </w:rPr>
    </w:lvl>
    <w:lvl w:ilvl="1" w:tentative="0">
      <w:start w:val="1"/>
      <w:numFmt w:val="decimal"/>
      <w:pStyle w:val="211"/>
      <w:suff w:val="nothing"/>
      <w:lvlText w:val="%10.%2 "/>
      <w:lvlJc w:val="left"/>
      <w:pPr>
        <w:ind w:left="0" w:firstLine="0"/>
      </w:pPr>
      <w:rPr>
        <w:rFonts w:hint="eastAsia" w:ascii="黑体" w:eastAsia="黑体" w:hAnsiTheme="minorHAnsi"/>
        <w:b w:val="0"/>
        <w:i w:val="0"/>
        <w:sz w:val="21"/>
      </w:rPr>
    </w:lvl>
    <w:lvl w:ilvl="2" w:tentative="0">
      <w:start w:val="1"/>
      <w:numFmt w:val="decimal"/>
      <w:pStyle w:val="212"/>
      <w:suff w:val="nothing"/>
      <w:lvlText w:val="%10.%2.%3 "/>
      <w:lvlJc w:val="left"/>
      <w:pPr>
        <w:ind w:left="0" w:firstLine="0"/>
      </w:pPr>
      <w:rPr>
        <w:rFonts w:hint="eastAsia" w:ascii="黑体" w:eastAsia="黑体" w:hAnsiTheme="minorHAnsi"/>
        <w:b w:val="0"/>
        <w:i w:val="0"/>
        <w:sz w:val="21"/>
      </w:rPr>
    </w:lvl>
    <w:lvl w:ilvl="3" w:tentative="0">
      <w:start w:val="1"/>
      <w:numFmt w:val="decimal"/>
      <w:pStyle w:val="213"/>
      <w:suff w:val="nothing"/>
      <w:lvlText w:val="%10.%2.%3.%4 "/>
      <w:lvlJc w:val="left"/>
      <w:pPr>
        <w:ind w:left="0" w:firstLine="0"/>
      </w:pPr>
      <w:rPr>
        <w:rFonts w:hint="eastAsia" w:ascii="黑体" w:eastAsia="黑体" w:hAnsiTheme="minorHAnsi"/>
        <w:b w:val="0"/>
        <w:i w:val="0"/>
        <w:sz w:val="21"/>
      </w:rPr>
    </w:lvl>
    <w:lvl w:ilvl="4" w:tentative="0">
      <w:start w:val="1"/>
      <w:numFmt w:val="decimal"/>
      <w:pStyle w:val="214"/>
      <w:suff w:val="nothing"/>
      <w:lvlText w:val="%10.%2.%3.%4.%5 "/>
      <w:lvlJc w:val="left"/>
      <w:pPr>
        <w:ind w:left="0" w:firstLine="0"/>
      </w:pPr>
      <w:rPr>
        <w:rFonts w:hint="eastAsia" w:ascii="黑体" w:eastAsia="黑体" w:hAnsiTheme="minorHAnsi"/>
        <w:b w:val="0"/>
        <w:i w:val="0"/>
        <w:sz w:val="21"/>
      </w:rPr>
    </w:lvl>
    <w:lvl w:ilvl="5" w:tentative="0">
      <w:start w:val="1"/>
      <w:numFmt w:val="decimal"/>
      <w:pStyle w:val="215"/>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5">
    <w:nsid w:val="0AE367E9"/>
    <w:multiLevelType w:val="multilevel"/>
    <w:tmpl w:val="0AE367E9"/>
    <w:lvl w:ilvl="0" w:tentative="0">
      <w:start w:val="1"/>
      <w:numFmt w:val="none"/>
      <w:pStyle w:val="192"/>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6">
    <w:nsid w:val="0BDC1670"/>
    <w:multiLevelType w:val="multilevel"/>
    <w:tmpl w:val="0BDC1670"/>
    <w:lvl w:ilvl="0" w:tentative="0">
      <w:start w:val="1"/>
      <w:numFmt w:val="decimal"/>
      <w:pStyle w:val="78"/>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D051F45"/>
    <w:multiLevelType w:val="multilevel"/>
    <w:tmpl w:val="0D051F45"/>
    <w:lvl w:ilvl="0" w:tentative="0">
      <w:start w:val="1"/>
      <w:numFmt w:val="lowerRoman"/>
      <w:pStyle w:val="180"/>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8">
    <w:nsid w:val="1AD20F90"/>
    <w:multiLevelType w:val="multilevel"/>
    <w:tmpl w:val="1AD20F90"/>
    <w:lvl w:ilvl="0" w:tentative="0">
      <w:start w:val="1"/>
      <w:numFmt w:val="none"/>
      <w:pStyle w:val="121"/>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1AF15012"/>
    <w:multiLevelType w:val="multilevel"/>
    <w:tmpl w:val="1AF15012"/>
    <w:lvl w:ilvl="0" w:tentative="0">
      <w:start w:val="1"/>
      <w:numFmt w:val="upperLetter"/>
      <w:pStyle w:val="96"/>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10">
    <w:nsid w:val="1EAA1992"/>
    <w:multiLevelType w:val="multilevel"/>
    <w:tmpl w:val="1EAA1992"/>
    <w:lvl w:ilvl="0" w:tentative="0">
      <w:start w:val="1"/>
      <w:numFmt w:val="none"/>
      <w:pStyle w:val="103"/>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11">
    <w:nsid w:val="2C5917C3"/>
    <w:multiLevelType w:val="multilevel"/>
    <w:tmpl w:val="2C5917C3"/>
    <w:lvl w:ilvl="0" w:tentative="0">
      <w:start w:val="1"/>
      <w:numFmt w:val="none"/>
      <w:pStyle w:val="143"/>
      <w:lvlText w:val="%1——"/>
      <w:lvlJc w:val="left"/>
      <w:pPr>
        <w:tabs>
          <w:tab w:val="left" w:pos="1276"/>
        </w:tabs>
        <w:ind w:left="1276" w:hanging="426"/>
      </w:pPr>
      <w:rPr>
        <w:rFonts w:hint="eastAsia" w:ascii="宋体" w:hAnsi="Times New Roman" w:eastAsia="宋体"/>
        <w:b w:val="0"/>
        <w:i w:val="0"/>
        <w:sz w:val="21"/>
      </w:rPr>
    </w:lvl>
    <w:lvl w:ilvl="1" w:tentative="0">
      <w:start w:val="1"/>
      <w:numFmt w:val="none"/>
      <w:pStyle w:val="198"/>
      <w:lvlText w:val=""/>
      <w:lvlJc w:val="left"/>
      <w:pPr>
        <w:ind w:left="851" w:hanging="431"/>
      </w:pPr>
      <w:rPr>
        <w:rFonts w:hint="default" w:ascii="Symbol" w:hAnsi="Symbol"/>
        <w:sz w:val="21"/>
      </w:rPr>
    </w:lvl>
    <w:lvl w:ilvl="2" w:tentative="0">
      <w:start w:val="1"/>
      <w:numFmt w:val="bullet"/>
      <w:pStyle w:val="183"/>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2">
    <w:nsid w:val="32F04FB2"/>
    <w:multiLevelType w:val="multilevel"/>
    <w:tmpl w:val="32F04FB2"/>
    <w:lvl w:ilvl="0" w:tentative="0">
      <w:start w:val="1"/>
      <w:numFmt w:val="lowerLetter"/>
      <w:pStyle w:val="112"/>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13">
    <w:nsid w:val="44C50F90"/>
    <w:multiLevelType w:val="multilevel"/>
    <w:tmpl w:val="44C50F90"/>
    <w:lvl w:ilvl="0" w:tentative="0">
      <w:start w:val="1"/>
      <w:numFmt w:val="lowerLetter"/>
      <w:pStyle w:val="185"/>
      <w:lvlText w:val="%1)"/>
      <w:lvlJc w:val="left"/>
      <w:pPr>
        <w:tabs>
          <w:tab w:val="left" w:pos="851"/>
        </w:tabs>
        <w:ind w:left="851" w:hanging="426"/>
      </w:pPr>
      <w:rPr>
        <w:rFonts w:hint="eastAsia" w:ascii="宋体" w:hAnsi="Times New Roman" w:eastAsia="宋体"/>
        <w:sz w:val="21"/>
      </w:rPr>
    </w:lvl>
    <w:lvl w:ilvl="1" w:tentative="0">
      <w:start w:val="1"/>
      <w:numFmt w:val="decimal"/>
      <w:pStyle w:val="120"/>
      <w:lvlText w:val="%2)"/>
      <w:lvlJc w:val="left"/>
      <w:pPr>
        <w:tabs>
          <w:tab w:val="left" w:pos="1276"/>
        </w:tabs>
        <w:ind w:left="1276" w:hanging="425"/>
      </w:pPr>
      <w:rPr>
        <w:rFonts w:hint="eastAsia" w:ascii="宋体" w:hAnsi="Times New Roman" w:eastAsia="宋体"/>
        <w:sz w:val="21"/>
      </w:rPr>
    </w:lvl>
    <w:lvl w:ilvl="2" w:tentative="0">
      <w:start w:val="1"/>
      <w:numFmt w:val="decimal"/>
      <w:pStyle w:val="128"/>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4">
    <w:nsid w:val="48802D1C"/>
    <w:multiLevelType w:val="multilevel"/>
    <w:tmpl w:val="48802D1C"/>
    <w:lvl w:ilvl="0" w:tentative="0">
      <w:start w:val="1"/>
      <w:numFmt w:val="upperLetter"/>
      <w:pStyle w:val="209"/>
      <w:lvlText w:val="%1"/>
      <w:lvlJc w:val="left"/>
      <w:pPr>
        <w:ind w:left="420" w:hanging="420"/>
      </w:pPr>
      <w:rPr>
        <w:rFonts w:hint="eastAsia"/>
      </w:rPr>
    </w:lvl>
    <w:lvl w:ilvl="1" w:tentative="0">
      <w:start w:val="1"/>
      <w:numFmt w:val="decimal"/>
      <w:pStyle w:val="94"/>
      <w:suff w:val="space"/>
      <w:lvlText w:val="图%1.%2"/>
      <w:lvlJc w:val="center"/>
      <w:pPr>
        <w:ind w:left="0" w:firstLine="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5">
    <w:nsid w:val="4B733A5F"/>
    <w:multiLevelType w:val="multilevel"/>
    <w:tmpl w:val="4B733A5F"/>
    <w:lvl w:ilvl="0" w:tentative="0">
      <w:start w:val="1"/>
      <w:numFmt w:val="decimal"/>
      <w:pStyle w:val="194"/>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6">
    <w:nsid w:val="4E5D0534"/>
    <w:multiLevelType w:val="multilevel"/>
    <w:tmpl w:val="4E5D0534"/>
    <w:lvl w:ilvl="0" w:tentative="0">
      <w:start w:val="1"/>
      <w:numFmt w:val="decimal"/>
      <w:pStyle w:val="127"/>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7">
    <w:nsid w:val="54632751"/>
    <w:multiLevelType w:val="multilevel"/>
    <w:tmpl w:val="54632751"/>
    <w:lvl w:ilvl="0" w:tentative="0">
      <w:start w:val="1"/>
      <w:numFmt w:val="none"/>
      <w:pStyle w:val="104"/>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18">
    <w:nsid w:val="557C2AF5"/>
    <w:multiLevelType w:val="multilevel"/>
    <w:tmpl w:val="557C2AF5"/>
    <w:lvl w:ilvl="0" w:tentative="0">
      <w:start w:val="1"/>
      <w:numFmt w:val="decimal"/>
      <w:pStyle w:val="125"/>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9">
    <w:nsid w:val="5603797C"/>
    <w:multiLevelType w:val="multilevel"/>
    <w:tmpl w:val="5603797C"/>
    <w:lvl w:ilvl="0" w:tentative="0">
      <w:start w:val="1"/>
      <w:numFmt w:val="upperLetter"/>
      <w:pStyle w:val="210"/>
      <w:suff w:val="space"/>
      <w:lvlText w:val="%1"/>
      <w:lvlJc w:val="left"/>
      <w:pPr>
        <w:ind w:left="425" w:hanging="425"/>
      </w:pPr>
      <w:rPr>
        <w:rFonts w:hint="eastAsia"/>
      </w:rPr>
    </w:lvl>
    <w:lvl w:ilvl="1" w:tentative="0">
      <w:start w:val="1"/>
      <w:numFmt w:val="decimal"/>
      <w:pStyle w:val="88"/>
      <w:suff w:val="space"/>
      <w:lvlText w:val="表%1.%2"/>
      <w:lvlJc w:val="center"/>
      <w:pPr>
        <w:ind w:left="0" w:firstLine="0"/>
      </w:pPr>
      <w:rPr>
        <w:rFonts w:hint="eastAsia"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0">
    <w:nsid w:val="564D2089"/>
    <w:multiLevelType w:val="multilevel"/>
    <w:tmpl w:val="564D2089"/>
    <w:lvl w:ilvl="0" w:tentative="0">
      <w:start w:val="1"/>
      <w:numFmt w:val="none"/>
      <w:pStyle w:val="122"/>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644622F9"/>
    <w:multiLevelType w:val="multilevel"/>
    <w:tmpl w:val="644622F9"/>
    <w:lvl w:ilvl="0" w:tentative="0">
      <w:start w:val="1"/>
      <w:numFmt w:val="upperRoman"/>
      <w:pStyle w:val="179"/>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22">
    <w:nsid w:val="646260FA"/>
    <w:multiLevelType w:val="multilevel"/>
    <w:tmpl w:val="646260FA"/>
    <w:lvl w:ilvl="0" w:tentative="0">
      <w:start w:val="1"/>
      <w:numFmt w:val="decimal"/>
      <w:pStyle w:val="123"/>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3">
    <w:nsid w:val="654A26C9"/>
    <w:multiLevelType w:val="multilevel"/>
    <w:tmpl w:val="654A26C9"/>
    <w:lvl w:ilvl="0" w:tentative="0">
      <w:start w:val="1"/>
      <w:numFmt w:val="none"/>
      <w:pStyle w:val="200"/>
      <w:lvlText w:val="──"/>
      <w:lvlJc w:val="left"/>
      <w:pPr>
        <w:ind w:left="851" w:firstLine="0"/>
      </w:pPr>
      <w:rPr>
        <w:rFonts w:hint="eastAsia" w:ascii="宋体" w:eastAsia="宋体" w:hAnsiTheme="majorHAnsi"/>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24">
    <w:nsid w:val="657D3FBC"/>
    <w:multiLevelType w:val="multilevel"/>
    <w:tmpl w:val="657D3FBC"/>
    <w:lvl w:ilvl="0" w:tentative="0">
      <w:start w:val="1"/>
      <w:numFmt w:val="upperLetter"/>
      <w:pStyle w:val="87"/>
      <w:suff w:val="nothing"/>
      <w:lvlText w:val="附录%1"/>
      <w:lvlJc w:val="left"/>
      <w:pPr>
        <w:ind w:left="5245" w:firstLine="0"/>
      </w:pPr>
      <w:rPr>
        <w:rFonts w:hint="eastAsia"/>
        <w:color w:val="000000" w:themeColor="text1"/>
        <w:spacing w:val="100"/>
        <w14:textFill>
          <w14:solidFill>
            <w14:schemeClr w14:val="tx1"/>
          </w14:solidFill>
        </w14:textFill>
      </w:rPr>
    </w:lvl>
    <w:lvl w:ilvl="1" w:tentative="0">
      <w:start w:val="1"/>
      <w:numFmt w:val="decimal"/>
      <w:pStyle w:val="89"/>
      <w:suff w:val="nothing"/>
      <w:lvlText w:val="%1.%2　"/>
      <w:lvlJc w:val="left"/>
      <w:pPr>
        <w:ind w:left="0" w:firstLine="0"/>
      </w:pPr>
      <w:rPr>
        <w:rFonts w:hint="eastAsia" w:ascii="黑体" w:eastAsia="黑体"/>
        <w:b w:val="0"/>
        <w:i w:val="0"/>
        <w:sz w:val="21"/>
      </w:rPr>
    </w:lvl>
    <w:lvl w:ilvl="2" w:tentative="0">
      <w:start w:val="1"/>
      <w:numFmt w:val="decimal"/>
      <w:pStyle w:val="90"/>
      <w:suff w:val="nothing"/>
      <w:lvlText w:val="%1.%2.%3　"/>
      <w:lvlJc w:val="left"/>
      <w:pPr>
        <w:ind w:left="0" w:firstLine="0"/>
      </w:pPr>
      <w:rPr>
        <w:rFonts w:hint="eastAsia" w:ascii="黑体" w:eastAsia="黑体"/>
        <w:b w:val="0"/>
        <w:i w:val="0"/>
        <w:sz w:val="21"/>
      </w:rPr>
    </w:lvl>
    <w:lvl w:ilvl="3" w:tentative="0">
      <w:start w:val="1"/>
      <w:numFmt w:val="decimal"/>
      <w:pStyle w:val="92"/>
      <w:suff w:val="nothing"/>
      <w:lvlText w:val="%1.%2.%3.%4　"/>
      <w:lvlJc w:val="left"/>
      <w:pPr>
        <w:ind w:left="0" w:firstLine="0"/>
      </w:pPr>
      <w:rPr>
        <w:rFonts w:hint="eastAsia" w:ascii="黑体" w:eastAsia="黑体"/>
        <w:b w:val="0"/>
        <w:i w:val="0"/>
        <w:color w:val="000000" w:themeColor="text1"/>
        <w:sz w:val="21"/>
        <w14:textFill>
          <w14:solidFill>
            <w14:schemeClr w14:val="tx1"/>
          </w14:solidFill>
        </w14:textFill>
      </w:rPr>
    </w:lvl>
    <w:lvl w:ilvl="4" w:tentative="0">
      <w:start w:val="1"/>
      <w:numFmt w:val="decimal"/>
      <w:pStyle w:val="93"/>
      <w:suff w:val="nothing"/>
      <w:lvlText w:val="%1.%2.%3.%4.%5　"/>
      <w:lvlJc w:val="left"/>
      <w:pPr>
        <w:ind w:left="708" w:firstLine="0"/>
      </w:pPr>
      <w:rPr>
        <w:rFonts w:hint="eastAsia" w:ascii="黑体" w:eastAsia="黑体"/>
        <w:b w:val="0"/>
        <w:i w:val="0"/>
        <w:sz w:val="21"/>
      </w:rPr>
    </w:lvl>
    <w:lvl w:ilvl="5" w:tentative="0">
      <w:start w:val="1"/>
      <w:numFmt w:val="decimal"/>
      <w:pStyle w:val="95"/>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5">
    <w:nsid w:val="69506ABF"/>
    <w:multiLevelType w:val="multilevel"/>
    <w:tmpl w:val="69506ABF"/>
    <w:lvl w:ilvl="0" w:tentative="0">
      <w:start w:val="1"/>
      <w:numFmt w:val="bullet"/>
      <w:pStyle w:val="199"/>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26">
    <w:nsid w:val="6CA41985"/>
    <w:multiLevelType w:val="multilevel"/>
    <w:tmpl w:val="6CA41985"/>
    <w:lvl w:ilvl="0" w:tentative="0">
      <w:start w:val="1"/>
      <w:numFmt w:val="decimal"/>
      <w:pStyle w:val="108"/>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7">
    <w:nsid w:val="6CE42AC1"/>
    <w:multiLevelType w:val="multilevel"/>
    <w:tmpl w:val="6CE42AC1"/>
    <w:lvl w:ilvl="0" w:tentative="0">
      <w:start w:val="1"/>
      <w:numFmt w:val="lowerLetter"/>
      <w:pStyle w:val="184"/>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6CEA2025"/>
    <w:multiLevelType w:val="multilevel"/>
    <w:tmpl w:val="6CEA2025"/>
    <w:lvl w:ilvl="0" w:tentative="0">
      <w:start w:val="1"/>
      <w:numFmt w:val="none"/>
      <w:pStyle w:val="163"/>
      <w:suff w:val="nothing"/>
      <w:lvlText w:val="%1"/>
      <w:lvlJc w:val="left"/>
      <w:pPr>
        <w:ind w:left="0" w:firstLine="0"/>
      </w:pPr>
      <w:rPr>
        <w:rFonts w:hint="eastAsia"/>
      </w:rPr>
    </w:lvl>
    <w:lvl w:ilvl="1" w:tentative="0">
      <w:start w:val="1"/>
      <w:numFmt w:val="decimal"/>
      <w:pStyle w:val="115"/>
      <w:suff w:val="nothing"/>
      <w:lvlText w:val="%1%2　"/>
      <w:lvlJc w:val="left"/>
      <w:pPr>
        <w:ind w:left="709" w:firstLine="0"/>
      </w:pPr>
      <w:rPr>
        <w:rFonts w:hint="eastAsia" w:ascii="黑体" w:eastAsia="黑体"/>
        <w:b w:val="0"/>
        <w:i w:val="0"/>
        <w:color w:val="000000" w:themeColor="text1"/>
        <w:sz w:val="21"/>
        <w14:textFill>
          <w14:solidFill>
            <w14:schemeClr w14:val="tx1"/>
          </w14:solidFill>
        </w14:textFill>
      </w:rPr>
    </w:lvl>
    <w:lvl w:ilvl="2" w:tentative="0">
      <w:start w:val="1"/>
      <w:numFmt w:val="decimal"/>
      <w:pStyle w:val="116"/>
      <w:suff w:val="nothing"/>
      <w:lvlText w:val="%1%2.%3　"/>
      <w:lvlJc w:val="left"/>
      <w:pPr>
        <w:ind w:left="6237"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rPr>
    </w:lvl>
    <w:lvl w:ilvl="3" w:tentative="0">
      <w:start w:val="1"/>
      <w:numFmt w:val="decimal"/>
      <w:pStyle w:val="76"/>
      <w:suff w:val="nothing"/>
      <w:lvlText w:val="%1%2.%3.%4　"/>
      <w:lvlJc w:val="left"/>
      <w:pPr>
        <w:ind w:left="709" w:firstLine="0"/>
      </w:pPr>
      <w:rPr>
        <w:rFonts w:hint="eastAsia" w:ascii="黑体" w:eastAsia="黑体"/>
        <w:b w:val="0"/>
        <w:i w:val="0"/>
        <w:sz w:val="21"/>
      </w:rPr>
    </w:lvl>
    <w:lvl w:ilvl="4" w:tentative="0">
      <w:start w:val="1"/>
      <w:numFmt w:val="decimal"/>
      <w:pStyle w:val="105"/>
      <w:suff w:val="nothing"/>
      <w:lvlText w:val="%1%2.%3.%4.%5　"/>
      <w:lvlJc w:val="left"/>
      <w:pPr>
        <w:ind w:left="142" w:firstLine="0"/>
      </w:pPr>
      <w:rPr>
        <w:rFonts w:hint="eastAsia" w:ascii="黑体" w:eastAsia="黑体"/>
        <w:b w:val="0"/>
        <w:i w:val="0"/>
        <w:sz w:val="21"/>
      </w:rPr>
    </w:lvl>
    <w:lvl w:ilvl="5" w:tentative="0">
      <w:start w:val="1"/>
      <w:numFmt w:val="decimal"/>
      <w:pStyle w:val="109"/>
      <w:suff w:val="nothing"/>
      <w:lvlText w:val="%1%2.%3.%4.%5.%6　"/>
      <w:lvlJc w:val="left"/>
      <w:pPr>
        <w:ind w:left="0" w:firstLine="0"/>
      </w:pPr>
      <w:rPr>
        <w:rFonts w:hint="eastAsia" w:ascii="黑体" w:eastAsia="黑体"/>
        <w:b w:val="0"/>
        <w:i w:val="0"/>
        <w:sz w:val="21"/>
      </w:rPr>
    </w:lvl>
    <w:lvl w:ilvl="6" w:tentative="0">
      <w:start w:val="1"/>
      <w:numFmt w:val="decimal"/>
      <w:pStyle w:val="114"/>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9">
    <w:nsid w:val="6DBF04F4"/>
    <w:multiLevelType w:val="multilevel"/>
    <w:tmpl w:val="6DBF04F4"/>
    <w:lvl w:ilvl="0" w:tentative="0">
      <w:start w:val="1"/>
      <w:numFmt w:val="none"/>
      <w:pStyle w:val="190"/>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30">
    <w:nsid w:val="6DF35F19"/>
    <w:multiLevelType w:val="multilevel"/>
    <w:tmpl w:val="6DF35F19"/>
    <w:lvl w:ilvl="0" w:tentative="0">
      <w:start w:val="1"/>
      <w:numFmt w:val="decimal"/>
      <w:pStyle w:val="126"/>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1">
    <w:nsid w:val="76933334"/>
    <w:multiLevelType w:val="multilevel"/>
    <w:tmpl w:val="76933334"/>
    <w:lvl w:ilvl="0" w:tentative="0">
      <w:start w:val="1"/>
      <w:numFmt w:val="none"/>
      <w:pStyle w:val="150"/>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
  </w:num>
  <w:num w:numId="2">
    <w:abstractNumId w:val="28"/>
  </w:num>
  <w:num w:numId="3">
    <w:abstractNumId w:val="6"/>
  </w:num>
  <w:num w:numId="4">
    <w:abstractNumId w:val="24"/>
  </w:num>
  <w:num w:numId="5">
    <w:abstractNumId w:val="19"/>
  </w:num>
  <w:num w:numId="6">
    <w:abstractNumId w:val="14"/>
  </w:num>
  <w:num w:numId="7">
    <w:abstractNumId w:val="9"/>
  </w:num>
  <w:num w:numId="8">
    <w:abstractNumId w:val="4"/>
  </w:num>
  <w:num w:numId="9">
    <w:abstractNumId w:val="10"/>
  </w:num>
  <w:num w:numId="10">
    <w:abstractNumId w:val="17"/>
  </w:num>
  <w:num w:numId="11">
    <w:abstractNumId w:val="26"/>
  </w:num>
  <w:num w:numId="12">
    <w:abstractNumId w:val="12"/>
  </w:num>
  <w:num w:numId="13">
    <w:abstractNumId w:val="13"/>
  </w:num>
  <w:num w:numId="14">
    <w:abstractNumId w:val="8"/>
  </w:num>
  <w:num w:numId="15">
    <w:abstractNumId w:val="20"/>
  </w:num>
  <w:num w:numId="16">
    <w:abstractNumId w:val="22"/>
  </w:num>
  <w:num w:numId="17">
    <w:abstractNumId w:val="18"/>
  </w:num>
  <w:num w:numId="18">
    <w:abstractNumId w:val="30"/>
  </w:num>
  <w:num w:numId="19">
    <w:abstractNumId w:val="16"/>
  </w:num>
  <w:num w:numId="20">
    <w:abstractNumId w:val="2"/>
  </w:num>
  <w:num w:numId="21">
    <w:abstractNumId w:val="11"/>
  </w:num>
  <w:num w:numId="22">
    <w:abstractNumId w:val="31"/>
  </w:num>
  <w:num w:numId="23">
    <w:abstractNumId w:val="21"/>
  </w:num>
  <w:num w:numId="24">
    <w:abstractNumId w:val="7"/>
  </w:num>
  <w:num w:numId="25">
    <w:abstractNumId w:val="27"/>
  </w:num>
  <w:num w:numId="26">
    <w:abstractNumId w:val="29"/>
  </w:num>
  <w:num w:numId="27">
    <w:abstractNumId w:val="3"/>
  </w:num>
  <w:num w:numId="28">
    <w:abstractNumId w:val="5"/>
  </w:num>
  <w:num w:numId="29">
    <w:abstractNumId w:val="15"/>
  </w:num>
  <w:num w:numId="30">
    <w:abstractNumId w:val="25"/>
  </w:num>
  <w:num w:numId="31">
    <w:abstractNumId w:val="23"/>
  </w:num>
  <w:num w:numId="3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胡福初">
    <w15:presenceInfo w15:providerId="None" w15:userId="胡福初"/>
  </w15:person>
  <w15:person w15:author="Ziqin">
    <w15:presenceInfo w15:providerId="WPS Office" w15:userId="24241368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attachedTemplate r:id="rId1"/>
  <w:documentProtection w:edit="forms"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NmNmIwZTZmNmFiOGU1YzU3YTExNDU0MTI5ZmYzMmMifQ=="/>
    <w:docVar w:name="KSO_WPS_MARK_KEY" w:val="388d2dab-fa11-4ff1-bd35-29d6de60875f"/>
  </w:docVars>
  <w:rsids>
    <w:rsidRoot w:val="008449D3"/>
    <w:rsid w:val="0000003F"/>
    <w:rsid w:val="0000040A"/>
    <w:rsid w:val="000004F6"/>
    <w:rsid w:val="00000842"/>
    <w:rsid w:val="00000A94"/>
    <w:rsid w:val="00000CA2"/>
    <w:rsid w:val="00001972"/>
    <w:rsid w:val="00001D9A"/>
    <w:rsid w:val="00002959"/>
    <w:rsid w:val="00002E63"/>
    <w:rsid w:val="00003235"/>
    <w:rsid w:val="00003E3E"/>
    <w:rsid w:val="0000467A"/>
    <w:rsid w:val="000050E3"/>
    <w:rsid w:val="000052AD"/>
    <w:rsid w:val="000052FC"/>
    <w:rsid w:val="000068C6"/>
    <w:rsid w:val="00006E4B"/>
    <w:rsid w:val="00007B3A"/>
    <w:rsid w:val="0001026D"/>
    <w:rsid w:val="000107E0"/>
    <w:rsid w:val="00010A02"/>
    <w:rsid w:val="000112F0"/>
    <w:rsid w:val="00011FDE"/>
    <w:rsid w:val="00012201"/>
    <w:rsid w:val="000127BB"/>
    <w:rsid w:val="00012DAC"/>
    <w:rsid w:val="00012E24"/>
    <w:rsid w:val="00012FFD"/>
    <w:rsid w:val="00013041"/>
    <w:rsid w:val="00013AD2"/>
    <w:rsid w:val="00014162"/>
    <w:rsid w:val="00014340"/>
    <w:rsid w:val="00014627"/>
    <w:rsid w:val="00014851"/>
    <w:rsid w:val="000152FF"/>
    <w:rsid w:val="00015A4A"/>
    <w:rsid w:val="00015B10"/>
    <w:rsid w:val="00016622"/>
    <w:rsid w:val="00016A9C"/>
    <w:rsid w:val="00016C5C"/>
    <w:rsid w:val="00021151"/>
    <w:rsid w:val="000212A6"/>
    <w:rsid w:val="00021A49"/>
    <w:rsid w:val="00022184"/>
    <w:rsid w:val="00022272"/>
    <w:rsid w:val="00022762"/>
    <w:rsid w:val="00022B9B"/>
    <w:rsid w:val="00022C73"/>
    <w:rsid w:val="000238E0"/>
    <w:rsid w:val="00023DDE"/>
    <w:rsid w:val="00024200"/>
    <w:rsid w:val="00024609"/>
    <w:rsid w:val="000246D2"/>
    <w:rsid w:val="00024891"/>
    <w:rsid w:val="000249DB"/>
    <w:rsid w:val="00024AE0"/>
    <w:rsid w:val="00025447"/>
    <w:rsid w:val="00025853"/>
    <w:rsid w:val="0002595E"/>
    <w:rsid w:val="00025A9C"/>
    <w:rsid w:val="00026248"/>
    <w:rsid w:val="00027507"/>
    <w:rsid w:val="0002771C"/>
    <w:rsid w:val="000278BA"/>
    <w:rsid w:val="000303C3"/>
    <w:rsid w:val="00030903"/>
    <w:rsid w:val="00030981"/>
    <w:rsid w:val="00031163"/>
    <w:rsid w:val="00031CCB"/>
    <w:rsid w:val="00032A43"/>
    <w:rsid w:val="00032CBD"/>
    <w:rsid w:val="00032EB4"/>
    <w:rsid w:val="000331D3"/>
    <w:rsid w:val="000342D2"/>
    <w:rsid w:val="000343B2"/>
    <w:rsid w:val="000346A5"/>
    <w:rsid w:val="00034A58"/>
    <w:rsid w:val="00035263"/>
    <w:rsid w:val="000359C3"/>
    <w:rsid w:val="00035A7D"/>
    <w:rsid w:val="00035C0E"/>
    <w:rsid w:val="000365ED"/>
    <w:rsid w:val="0003668B"/>
    <w:rsid w:val="00036A2E"/>
    <w:rsid w:val="00036E2E"/>
    <w:rsid w:val="000378CC"/>
    <w:rsid w:val="00041997"/>
    <w:rsid w:val="000419BD"/>
    <w:rsid w:val="00041E56"/>
    <w:rsid w:val="0004249A"/>
    <w:rsid w:val="00043282"/>
    <w:rsid w:val="00044286"/>
    <w:rsid w:val="0004498B"/>
    <w:rsid w:val="00044EB0"/>
    <w:rsid w:val="00045186"/>
    <w:rsid w:val="0004562B"/>
    <w:rsid w:val="00046FCF"/>
    <w:rsid w:val="00047C56"/>
    <w:rsid w:val="00047F17"/>
    <w:rsid w:val="00047F28"/>
    <w:rsid w:val="000503AA"/>
    <w:rsid w:val="000503E2"/>
    <w:rsid w:val="000506A1"/>
    <w:rsid w:val="00050832"/>
    <w:rsid w:val="000515DD"/>
    <w:rsid w:val="000520BC"/>
    <w:rsid w:val="0005265A"/>
    <w:rsid w:val="000528A1"/>
    <w:rsid w:val="00052FA3"/>
    <w:rsid w:val="00053391"/>
    <w:rsid w:val="000539DD"/>
    <w:rsid w:val="00053BD3"/>
    <w:rsid w:val="000547E3"/>
    <w:rsid w:val="0005490E"/>
    <w:rsid w:val="000550AD"/>
    <w:rsid w:val="000554FD"/>
    <w:rsid w:val="000556ED"/>
    <w:rsid w:val="00055C81"/>
    <w:rsid w:val="00055FE2"/>
    <w:rsid w:val="0005616F"/>
    <w:rsid w:val="00056319"/>
    <w:rsid w:val="000563ED"/>
    <w:rsid w:val="0005653F"/>
    <w:rsid w:val="000567F1"/>
    <w:rsid w:val="00057176"/>
    <w:rsid w:val="000571A0"/>
    <w:rsid w:val="00057205"/>
    <w:rsid w:val="00057222"/>
    <w:rsid w:val="00057788"/>
    <w:rsid w:val="00057A31"/>
    <w:rsid w:val="00057F6B"/>
    <w:rsid w:val="000601CA"/>
    <w:rsid w:val="000605A3"/>
    <w:rsid w:val="00060C2E"/>
    <w:rsid w:val="00061033"/>
    <w:rsid w:val="0006109C"/>
    <w:rsid w:val="000611E1"/>
    <w:rsid w:val="000619E9"/>
    <w:rsid w:val="00061D4C"/>
    <w:rsid w:val="000622D4"/>
    <w:rsid w:val="0006233C"/>
    <w:rsid w:val="00062CED"/>
    <w:rsid w:val="00062F44"/>
    <w:rsid w:val="0006357D"/>
    <w:rsid w:val="0006389C"/>
    <w:rsid w:val="00063D07"/>
    <w:rsid w:val="00063DB0"/>
    <w:rsid w:val="00064685"/>
    <w:rsid w:val="000647B2"/>
    <w:rsid w:val="0006483E"/>
    <w:rsid w:val="0006561C"/>
    <w:rsid w:val="00065C10"/>
    <w:rsid w:val="00065D5A"/>
    <w:rsid w:val="00065E4D"/>
    <w:rsid w:val="00066746"/>
    <w:rsid w:val="000671B0"/>
    <w:rsid w:val="00067312"/>
    <w:rsid w:val="0006758F"/>
    <w:rsid w:val="000679BF"/>
    <w:rsid w:val="00067E33"/>
    <w:rsid w:val="00067F1E"/>
    <w:rsid w:val="00070859"/>
    <w:rsid w:val="00070AB6"/>
    <w:rsid w:val="00071CC0"/>
    <w:rsid w:val="00072051"/>
    <w:rsid w:val="0007217A"/>
    <w:rsid w:val="00072752"/>
    <w:rsid w:val="00072C58"/>
    <w:rsid w:val="0007394F"/>
    <w:rsid w:val="00073C8C"/>
    <w:rsid w:val="00073E2F"/>
    <w:rsid w:val="00075CA5"/>
    <w:rsid w:val="00077560"/>
    <w:rsid w:val="000778E2"/>
    <w:rsid w:val="00077B64"/>
    <w:rsid w:val="00080A1C"/>
    <w:rsid w:val="00080AEF"/>
    <w:rsid w:val="00080B3C"/>
    <w:rsid w:val="00081E8A"/>
    <w:rsid w:val="00082317"/>
    <w:rsid w:val="000831E9"/>
    <w:rsid w:val="000832B4"/>
    <w:rsid w:val="00083D2C"/>
    <w:rsid w:val="00084168"/>
    <w:rsid w:val="00084575"/>
    <w:rsid w:val="000845EF"/>
    <w:rsid w:val="000845F1"/>
    <w:rsid w:val="0008645E"/>
    <w:rsid w:val="00086AA1"/>
    <w:rsid w:val="00087A77"/>
    <w:rsid w:val="00087F42"/>
    <w:rsid w:val="0009054D"/>
    <w:rsid w:val="00090CA6"/>
    <w:rsid w:val="00091A95"/>
    <w:rsid w:val="00092918"/>
    <w:rsid w:val="00092970"/>
    <w:rsid w:val="00092B56"/>
    <w:rsid w:val="00092B8A"/>
    <w:rsid w:val="00092CAF"/>
    <w:rsid w:val="00092FB0"/>
    <w:rsid w:val="0009308B"/>
    <w:rsid w:val="000934C5"/>
    <w:rsid w:val="00093D25"/>
    <w:rsid w:val="00093DAB"/>
    <w:rsid w:val="0009429F"/>
    <w:rsid w:val="000943D7"/>
    <w:rsid w:val="000944BD"/>
    <w:rsid w:val="00094679"/>
    <w:rsid w:val="00094D73"/>
    <w:rsid w:val="00095273"/>
    <w:rsid w:val="0009583F"/>
    <w:rsid w:val="00095A05"/>
    <w:rsid w:val="0009665D"/>
    <w:rsid w:val="0009668B"/>
    <w:rsid w:val="0009674A"/>
    <w:rsid w:val="00096D63"/>
    <w:rsid w:val="0009735B"/>
    <w:rsid w:val="00097435"/>
    <w:rsid w:val="0009765B"/>
    <w:rsid w:val="000A0475"/>
    <w:rsid w:val="000A0B60"/>
    <w:rsid w:val="000A0EB8"/>
    <w:rsid w:val="000A13EF"/>
    <w:rsid w:val="000A1638"/>
    <w:rsid w:val="000A19FC"/>
    <w:rsid w:val="000A1BDD"/>
    <w:rsid w:val="000A1CB6"/>
    <w:rsid w:val="000A2427"/>
    <w:rsid w:val="000A25DC"/>
    <w:rsid w:val="000A296B"/>
    <w:rsid w:val="000A3357"/>
    <w:rsid w:val="000A4D07"/>
    <w:rsid w:val="000A58B9"/>
    <w:rsid w:val="000A59FC"/>
    <w:rsid w:val="000A5BAD"/>
    <w:rsid w:val="000A66E1"/>
    <w:rsid w:val="000A6704"/>
    <w:rsid w:val="000A7311"/>
    <w:rsid w:val="000A74E4"/>
    <w:rsid w:val="000B060F"/>
    <w:rsid w:val="000B1410"/>
    <w:rsid w:val="000B1427"/>
    <w:rsid w:val="000B1592"/>
    <w:rsid w:val="000B1D18"/>
    <w:rsid w:val="000B1FF2"/>
    <w:rsid w:val="000B2233"/>
    <w:rsid w:val="000B2CE5"/>
    <w:rsid w:val="000B2D4A"/>
    <w:rsid w:val="000B33E2"/>
    <w:rsid w:val="000B34C7"/>
    <w:rsid w:val="000B3CDA"/>
    <w:rsid w:val="000B3EEA"/>
    <w:rsid w:val="000B4B2F"/>
    <w:rsid w:val="000B4BC3"/>
    <w:rsid w:val="000B5750"/>
    <w:rsid w:val="000B5866"/>
    <w:rsid w:val="000B6329"/>
    <w:rsid w:val="000B6A0B"/>
    <w:rsid w:val="000B7CD3"/>
    <w:rsid w:val="000C063D"/>
    <w:rsid w:val="000C0A87"/>
    <w:rsid w:val="000C0F6C"/>
    <w:rsid w:val="000C11DB"/>
    <w:rsid w:val="000C1404"/>
    <w:rsid w:val="000C1469"/>
    <w:rsid w:val="000C1492"/>
    <w:rsid w:val="000C1671"/>
    <w:rsid w:val="000C1822"/>
    <w:rsid w:val="000C1B6A"/>
    <w:rsid w:val="000C2A0A"/>
    <w:rsid w:val="000C2E4D"/>
    <w:rsid w:val="000C2FBD"/>
    <w:rsid w:val="000C3027"/>
    <w:rsid w:val="000C3630"/>
    <w:rsid w:val="000C3EE6"/>
    <w:rsid w:val="000C441C"/>
    <w:rsid w:val="000C4B41"/>
    <w:rsid w:val="000C57D6"/>
    <w:rsid w:val="000C5917"/>
    <w:rsid w:val="000C5F7D"/>
    <w:rsid w:val="000C6362"/>
    <w:rsid w:val="000C64C5"/>
    <w:rsid w:val="000C749A"/>
    <w:rsid w:val="000C7666"/>
    <w:rsid w:val="000D0212"/>
    <w:rsid w:val="000D0A9C"/>
    <w:rsid w:val="000D1795"/>
    <w:rsid w:val="000D1853"/>
    <w:rsid w:val="000D18CF"/>
    <w:rsid w:val="000D1907"/>
    <w:rsid w:val="000D1A50"/>
    <w:rsid w:val="000D245E"/>
    <w:rsid w:val="000D26C3"/>
    <w:rsid w:val="000D2D03"/>
    <w:rsid w:val="000D329A"/>
    <w:rsid w:val="000D3ADA"/>
    <w:rsid w:val="000D4B9C"/>
    <w:rsid w:val="000D4EB6"/>
    <w:rsid w:val="000D4EF3"/>
    <w:rsid w:val="000D5145"/>
    <w:rsid w:val="000D5523"/>
    <w:rsid w:val="000D5C1D"/>
    <w:rsid w:val="000D6B3F"/>
    <w:rsid w:val="000D6C2B"/>
    <w:rsid w:val="000D6E55"/>
    <w:rsid w:val="000D753B"/>
    <w:rsid w:val="000D75A2"/>
    <w:rsid w:val="000D7F28"/>
    <w:rsid w:val="000E0112"/>
    <w:rsid w:val="000E07D4"/>
    <w:rsid w:val="000E0D0A"/>
    <w:rsid w:val="000E1CB6"/>
    <w:rsid w:val="000E1D17"/>
    <w:rsid w:val="000E1DC7"/>
    <w:rsid w:val="000E1E53"/>
    <w:rsid w:val="000E202A"/>
    <w:rsid w:val="000E264A"/>
    <w:rsid w:val="000E2ACF"/>
    <w:rsid w:val="000E2B74"/>
    <w:rsid w:val="000E3384"/>
    <w:rsid w:val="000E4C9E"/>
    <w:rsid w:val="000E6BAD"/>
    <w:rsid w:val="000E6F9D"/>
    <w:rsid w:val="000E6FD7"/>
    <w:rsid w:val="000E724A"/>
    <w:rsid w:val="000F06E1"/>
    <w:rsid w:val="000F0E3C"/>
    <w:rsid w:val="000F1197"/>
    <w:rsid w:val="000F194E"/>
    <w:rsid w:val="000F19D5"/>
    <w:rsid w:val="000F47E4"/>
    <w:rsid w:val="000F4A86"/>
    <w:rsid w:val="000F4AEA"/>
    <w:rsid w:val="000F5113"/>
    <w:rsid w:val="000F55B5"/>
    <w:rsid w:val="000F5CD3"/>
    <w:rsid w:val="000F633F"/>
    <w:rsid w:val="000F67E9"/>
    <w:rsid w:val="000F6B33"/>
    <w:rsid w:val="000F6D18"/>
    <w:rsid w:val="000F6F2C"/>
    <w:rsid w:val="000F7969"/>
    <w:rsid w:val="000F7990"/>
    <w:rsid w:val="000F7A10"/>
    <w:rsid w:val="00101E8D"/>
    <w:rsid w:val="0010392C"/>
    <w:rsid w:val="00104926"/>
    <w:rsid w:val="00104D24"/>
    <w:rsid w:val="0010513B"/>
    <w:rsid w:val="001052F1"/>
    <w:rsid w:val="00105311"/>
    <w:rsid w:val="00105BBC"/>
    <w:rsid w:val="00106B33"/>
    <w:rsid w:val="001079B0"/>
    <w:rsid w:val="00107B57"/>
    <w:rsid w:val="00107D93"/>
    <w:rsid w:val="00107E0B"/>
    <w:rsid w:val="00110023"/>
    <w:rsid w:val="00110441"/>
    <w:rsid w:val="00110DA6"/>
    <w:rsid w:val="00111314"/>
    <w:rsid w:val="00111406"/>
    <w:rsid w:val="0011154F"/>
    <w:rsid w:val="00111D3E"/>
    <w:rsid w:val="00111FAE"/>
    <w:rsid w:val="0011233A"/>
    <w:rsid w:val="00112C47"/>
    <w:rsid w:val="0011389B"/>
    <w:rsid w:val="001139FD"/>
    <w:rsid w:val="00113B1E"/>
    <w:rsid w:val="00114905"/>
    <w:rsid w:val="00114BFF"/>
    <w:rsid w:val="00114F55"/>
    <w:rsid w:val="0011559C"/>
    <w:rsid w:val="0011561D"/>
    <w:rsid w:val="00115781"/>
    <w:rsid w:val="00115EAF"/>
    <w:rsid w:val="00115EDC"/>
    <w:rsid w:val="00115F6D"/>
    <w:rsid w:val="0011711C"/>
    <w:rsid w:val="0012059C"/>
    <w:rsid w:val="00122E10"/>
    <w:rsid w:val="0012351A"/>
    <w:rsid w:val="00124E4F"/>
    <w:rsid w:val="00124FBB"/>
    <w:rsid w:val="0012526C"/>
    <w:rsid w:val="00125CD3"/>
    <w:rsid w:val="001260B7"/>
    <w:rsid w:val="001265CB"/>
    <w:rsid w:val="00126BA9"/>
    <w:rsid w:val="00127AEE"/>
    <w:rsid w:val="00127B99"/>
    <w:rsid w:val="001302B0"/>
    <w:rsid w:val="00130CAB"/>
    <w:rsid w:val="001313C0"/>
    <w:rsid w:val="00132163"/>
    <w:rsid w:val="001321B8"/>
    <w:rsid w:val="001321C6"/>
    <w:rsid w:val="001325C4"/>
    <w:rsid w:val="00132717"/>
    <w:rsid w:val="00133010"/>
    <w:rsid w:val="00133426"/>
    <w:rsid w:val="00133849"/>
    <w:rsid w:val="001338EE"/>
    <w:rsid w:val="00133AAE"/>
    <w:rsid w:val="0013442F"/>
    <w:rsid w:val="00134716"/>
    <w:rsid w:val="001347A3"/>
    <w:rsid w:val="00134DEB"/>
    <w:rsid w:val="00135323"/>
    <w:rsid w:val="0013545B"/>
    <w:rsid w:val="001356C4"/>
    <w:rsid w:val="001356FF"/>
    <w:rsid w:val="001359BB"/>
    <w:rsid w:val="00135A84"/>
    <w:rsid w:val="00135AB6"/>
    <w:rsid w:val="00137E9D"/>
    <w:rsid w:val="00140660"/>
    <w:rsid w:val="00141114"/>
    <w:rsid w:val="001418B2"/>
    <w:rsid w:val="00142014"/>
    <w:rsid w:val="00142969"/>
    <w:rsid w:val="001430B4"/>
    <w:rsid w:val="00144329"/>
    <w:rsid w:val="001446C2"/>
    <w:rsid w:val="00144B2B"/>
    <w:rsid w:val="001457E7"/>
    <w:rsid w:val="00145D9D"/>
    <w:rsid w:val="00146234"/>
    <w:rsid w:val="00146388"/>
    <w:rsid w:val="00146E2F"/>
    <w:rsid w:val="001475D2"/>
    <w:rsid w:val="00147D48"/>
    <w:rsid w:val="00150DF2"/>
    <w:rsid w:val="00150ECE"/>
    <w:rsid w:val="00150EF4"/>
    <w:rsid w:val="0015206B"/>
    <w:rsid w:val="001529E5"/>
    <w:rsid w:val="00153487"/>
    <w:rsid w:val="0015348E"/>
    <w:rsid w:val="0015384B"/>
    <w:rsid w:val="0015386E"/>
    <w:rsid w:val="001539CA"/>
    <w:rsid w:val="00153C7E"/>
    <w:rsid w:val="00153F0F"/>
    <w:rsid w:val="00154832"/>
    <w:rsid w:val="00155578"/>
    <w:rsid w:val="00156B25"/>
    <w:rsid w:val="00156D65"/>
    <w:rsid w:val="00156E1A"/>
    <w:rsid w:val="00157894"/>
    <w:rsid w:val="00157B55"/>
    <w:rsid w:val="0016021C"/>
    <w:rsid w:val="0016118B"/>
    <w:rsid w:val="001618FC"/>
    <w:rsid w:val="00161C71"/>
    <w:rsid w:val="00161D12"/>
    <w:rsid w:val="00162A63"/>
    <w:rsid w:val="001630C8"/>
    <w:rsid w:val="00163634"/>
    <w:rsid w:val="00163E9D"/>
    <w:rsid w:val="001642FA"/>
    <w:rsid w:val="001649EB"/>
    <w:rsid w:val="00164BAF"/>
    <w:rsid w:val="00164D38"/>
    <w:rsid w:val="00164FA8"/>
    <w:rsid w:val="00165065"/>
    <w:rsid w:val="0016519B"/>
    <w:rsid w:val="00165434"/>
    <w:rsid w:val="00165519"/>
    <w:rsid w:val="0016580B"/>
    <w:rsid w:val="00165E2B"/>
    <w:rsid w:val="00165F49"/>
    <w:rsid w:val="0016641B"/>
    <w:rsid w:val="00166589"/>
    <w:rsid w:val="00166AA5"/>
    <w:rsid w:val="00166B39"/>
    <w:rsid w:val="00166B88"/>
    <w:rsid w:val="0016770A"/>
    <w:rsid w:val="00167C09"/>
    <w:rsid w:val="00167C90"/>
    <w:rsid w:val="00170001"/>
    <w:rsid w:val="00170804"/>
    <w:rsid w:val="001708E9"/>
    <w:rsid w:val="00170D8E"/>
    <w:rsid w:val="00171803"/>
    <w:rsid w:val="00171850"/>
    <w:rsid w:val="001719C5"/>
    <w:rsid w:val="00171BC7"/>
    <w:rsid w:val="00171D58"/>
    <w:rsid w:val="00172441"/>
    <w:rsid w:val="00172485"/>
    <w:rsid w:val="001730C8"/>
    <w:rsid w:val="0017340B"/>
    <w:rsid w:val="00173CE5"/>
    <w:rsid w:val="00173FB1"/>
    <w:rsid w:val="00174233"/>
    <w:rsid w:val="00174779"/>
    <w:rsid w:val="00174E28"/>
    <w:rsid w:val="00175799"/>
    <w:rsid w:val="00175AE2"/>
    <w:rsid w:val="00175DF6"/>
    <w:rsid w:val="00176B2A"/>
    <w:rsid w:val="00176DFD"/>
    <w:rsid w:val="00177061"/>
    <w:rsid w:val="00177B72"/>
    <w:rsid w:val="00180338"/>
    <w:rsid w:val="00180562"/>
    <w:rsid w:val="001805A7"/>
    <w:rsid w:val="00180CB1"/>
    <w:rsid w:val="00180E9A"/>
    <w:rsid w:val="00181FEB"/>
    <w:rsid w:val="001827F8"/>
    <w:rsid w:val="0018360B"/>
    <w:rsid w:val="00184A10"/>
    <w:rsid w:val="001852C9"/>
    <w:rsid w:val="001858FE"/>
    <w:rsid w:val="00186894"/>
    <w:rsid w:val="00186B74"/>
    <w:rsid w:val="00186EBE"/>
    <w:rsid w:val="00186FFC"/>
    <w:rsid w:val="00187C97"/>
    <w:rsid w:val="00187E6D"/>
    <w:rsid w:val="00190087"/>
    <w:rsid w:val="00191149"/>
    <w:rsid w:val="001913C4"/>
    <w:rsid w:val="00191EF0"/>
    <w:rsid w:val="0019236C"/>
    <w:rsid w:val="00192F53"/>
    <w:rsid w:val="0019348F"/>
    <w:rsid w:val="00193A07"/>
    <w:rsid w:val="00194C95"/>
    <w:rsid w:val="001952EB"/>
    <w:rsid w:val="00195C34"/>
    <w:rsid w:val="00196EC6"/>
    <w:rsid w:val="00196EF5"/>
    <w:rsid w:val="00196FF5"/>
    <w:rsid w:val="00197049"/>
    <w:rsid w:val="001974ED"/>
    <w:rsid w:val="00197A60"/>
    <w:rsid w:val="00197FF6"/>
    <w:rsid w:val="001A0755"/>
    <w:rsid w:val="001A0A2B"/>
    <w:rsid w:val="001A1A53"/>
    <w:rsid w:val="001A234A"/>
    <w:rsid w:val="001A28E9"/>
    <w:rsid w:val="001A32A4"/>
    <w:rsid w:val="001A3C74"/>
    <w:rsid w:val="001A3D7A"/>
    <w:rsid w:val="001A4CF3"/>
    <w:rsid w:val="001A5590"/>
    <w:rsid w:val="001A5902"/>
    <w:rsid w:val="001A5D48"/>
    <w:rsid w:val="001A6744"/>
    <w:rsid w:val="001A6B40"/>
    <w:rsid w:val="001A792D"/>
    <w:rsid w:val="001A7ED5"/>
    <w:rsid w:val="001B06E8"/>
    <w:rsid w:val="001B0E4B"/>
    <w:rsid w:val="001B14D1"/>
    <w:rsid w:val="001B16EE"/>
    <w:rsid w:val="001B1B7B"/>
    <w:rsid w:val="001B21BF"/>
    <w:rsid w:val="001B2EA8"/>
    <w:rsid w:val="001B3341"/>
    <w:rsid w:val="001B40FD"/>
    <w:rsid w:val="001B4B2A"/>
    <w:rsid w:val="001B5391"/>
    <w:rsid w:val="001B58D5"/>
    <w:rsid w:val="001B60DE"/>
    <w:rsid w:val="001B645A"/>
    <w:rsid w:val="001B71D0"/>
    <w:rsid w:val="001B71EE"/>
    <w:rsid w:val="001B7787"/>
    <w:rsid w:val="001C03FB"/>
    <w:rsid w:val="001C044F"/>
    <w:rsid w:val="001C04A8"/>
    <w:rsid w:val="001C09C5"/>
    <w:rsid w:val="001C125C"/>
    <w:rsid w:val="001C1DC5"/>
    <w:rsid w:val="001C2AE0"/>
    <w:rsid w:val="001C2C03"/>
    <w:rsid w:val="001C2DD6"/>
    <w:rsid w:val="001C3005"/>
    <w:rsid w:val="001C311A"/>
    <w:rsid w:val="001C3187"/>
    <w:rsid w:val="001C34BB"/>
    <w:rsid w:val="001C3612"/>
    <w:rsid w:val="001C42F7"/>
    <w:rsid w:val="001C49E5"/>
    <w:rsid w:val="001C4ABB"/>
    <w:rsid w:val="001C5B66"/>
    <w:rsid w:val="001C680C"/>
    <w:rsid w:val="001C6B48"/>
    <w:rsid w:val="001C6FC0"/>
    <w:rsid w:val="001C7FEA"/>
    <w:rsid w:val="001D0499"/>
    <w:rsid w:val="001D0BBE"/>
    <w:rsid w:val="001D0ED4"/>
    <w:rsid w:val="001D1162"/>
    <w:rsid w:val="001D1502"/>
    <w:rsid w:val="001D212F"/>
    <w:rsid w:val="001D29D7"/>
    <w:rsid w:val="001D2DE7"/>
    <w:rsid w:val="001D2E36"/>
    <w:rsid w:val="001D3087"/>
    <w:rsid w:val="001D31DB"/>
    <w:rsid w:val="001D3E57"/>
    <w:rsid w:val="001D411C"/>
    <w:rsid w:val="001D4A06"/>
    <w:rsid w:val="001D5CE0"/>
    <w:rsid w:val="001D5FE4"/>
    <w:rsid w:val="001D6043"/>
    <w:rsid w:val="001D63F8"/>
    <w:rsid w:val="001D6539"/>
    <w:rsid w:val="001D696D"/>
    <w:rsid w:val="001D7354"/>
    <w:rsid w:val="001D7A0B"/>
    <w:rsid w:val="001E0332"/>
    <w:rsid w:val="001E0348"/>
    <w:rsid w:val="001E03A8"/>
    <w:rsid w:val="001E0563"/>
    <w:rsid w:val="001E0759"/>
    <w:rsid w:val="001E08BD"/>
    <w:rsid w:val="001E0DAE"/>
    <w:rsid w:val="001E1B6A"/>
    <w:rsid w:val="001E2484"/>
    <w:rsid w:val="001E2D10"/>
    <w:rsid w:val="001E38E2"/>
    <w:rsid w:val="001E3CC4"/>
    <w:rsid w:val="001E3E27"/>
    <w:rsid w:val="001E4882"/>
    <w:rsid w:val="001E4BA9"/>
    <w:rsid w:val="001E5C83"/>
    <w:rsid w:val="001E6B27"/>
    <w:rsid w:val="001E6C02"/>
    <w:rsid w:val="001E73AB"/>
    <w:rsid w:val="001F0706"/>
    <w:rsid w:val="001F092D"/>
    <w:rsid w:val="001F0A08"/>
    <w:rsid w:val="001F0ADE"/>
    <w:rsid w:val="001F143A"/>
    <w:rsid w:val="001F1605"/>
    <w:rsid w:val="001F1F4A"/>
    <w:rsid w:val="001F24A5"/>
    <w:rsid w:val="001F2508"/>
    <w:rsid w:val="001F25BA"/>
    <w:rsid w:val="001F2E6F"/>
    <w:rsid w:val="001F38FD"/>
    <w:rsid w:val="001F3DCD"/>
    <w:rsid w:val="001F42E1"/>
    <w:rsid w:val="001F4816"/>
    <w:rsid w:val="001F4EE9"/>
    <w:rsid w:val="001F660B"/>
    <w:rsid w:val="001F67A5"/>
    <w:rsid w:val="001F69B4"/>
    <w:rsid w:val="001F69DE"/>
    <w:rsid w:val="001F6C50"/>
    <w:rsid w:val="001F6CC6"/>
    <w:rsid w:val="001F7662"/>
    <w:rsid w:val="001F77C7"/>
    <w:rsid w:val="00200183"/>
    <w:rsid w:val="002002F1"/>
    <w:rsid w:val="00200333"/>
    <w:rsid w:val="00200363"/>
    <w:rsid w:val="0020107D"/>
    <w:rsid w:val="0020133D"/>
    <w:rsid w:val="00201A29"/>
    <w:rsid w:val="00201BBE"/>
    <w:rsid w:val="0020226D"/>
    <w:rsid w:val="0020289F"/>
    <w:rsid w:val="00202AA4"/>
    <w:rsid w:val="002031F7"/>
    <w:rsid w:val="00203418"/>
    <w:rsid w:val="00203C48"/>
    <w:rsid w:val="00203D53"/>
    <w:rsid w:val="002040E6"/>
    <w:rsid w:val="0020446D"/>
    <w:rsid w:val="0020527B"/>
    <w:rsid w:val="00205F2C"/>
    <w:rsid w:val="00206126"/>
    <w:rsid w:val="002066F8"/>
    <w:rsid w:val="00206DBD"/>
    <w:rsid w:val="00207A4B"/>
    <w:rsid w:val="00207CFE"/>
    <w:rsid w:val="00207D2B"/>
    <w:rsid w:val="0021034A"/>
    <w:rsid w:val="00210B15"/>
    <w:rsid w:val="00211F9D"/>
    <w:rsid w:val="002142EA"/>
    <w:rsid w:val="0021456B"/>
    <w:rsid w:val="00214ABE"/>
    <w:rsid w:val="00214E40"/>
    <w:rsid w:val="00214EF5"/>
    <w:rsid w:val="00215483"/>
    <w:rsid w:val="00215BB4"/>
    <w:rsid w:val="00215F23"/>
    <w:rsid w:val="0021608F"/>
    <w:rsid w:val="0021632B"/>
    <w:rsid w:val="0021756C"/>
    <w:rsid w:val="002203B6"/>
    <w:rsid w:val="002204BB"/>
    <w:rsid w:val="002205A1"/>
    <w:rsid w:val="00221968"/>
    <w:rsid w:val="00221B79"/>
    <w:rsid w:val="00221BB8"/>
    <w:rsid w:val="00221C6B"/>
    <w:rsid w:val="00222D42"/>
    <w:rsid w:val="00222E57"/>
    <w:rsid w:val="00223685"/>
    <w:rsid w:val="0022368E"/>
    <w:rsid w:val="002236A7"/>
    <w:rsid w:val="00224ED1"/>
    <w:rsid w:val="00224F30"/>
    <w:rsid w:val="0022534C"/>
    <w:rsid w:val="002253A1"/>
    <w:rsid w:val="00225439"/>
    <w:rsid w:val="00225755"/>
    <w:rsid w:val="00225CF8"/>
    <w:rsid w:val="00226C95"/>
    <w:rsid w:val="00226D71"/>
    <w:rsid w:val="0022794E"/>
    <w:rsid w:val="00227B1D"/>
    <w:rsid w:val="0023025E"/>
    <w:rsid w:val="002302A4"/>
    <w:rsid w:val="00230840"/>
    <w:rsid w:val="00231023"/>
    <w:rsid w:val="002321CF"/>
    <w:rsid w:val="00232418"/>
    <w:rsid w:val="0023334E"/>
    <w:rsid w:val="00233D64"/>
    <w:rsid w:val="002343D9"/>
    <w:rsid w:val="0023482A"/>
    <w:rsid w:val="00234CEF"/>
    <w:rsid w:val="00234F36"/>
    <w:rsid w:val="00235680"/>
    <w:rsid w:val="002359CB"/>
    <w:rsid w:val="00235ED0"/>
    <w:rsid w:val="00236224"/>
    <w:rsid w:val="00236621"/>
    <w:rsid w:val="00236AC7"/>
    <w:rsid w:val="00237595"/>
    <w:rsid w:val="00237980"/>
    <w:rsid w:val="00237A5E"/>
    <w:rsid w:val="00240024"/>
    <w:rsid w:val="00240654"/>
    <w:rsid w:val="002406AC"/>
    <w:rsid w:val="00240D32"/>
    <w:rsid w:val="002419C1"/>
    <w:rsid w:val="00241ADD"/>
    <w:rsid w:val="0024273C"/>
    <w:rsid w:val="002430AD"/>
    <w:rsid w:val="00243540"/>
    <w:rsid w:val="00243DCA"/>
    <w:rsid w:val="0024401B"/>
    <w:rsid w:val="00244475"/>
    <w:rsid w:val="0024468E"/>
    <w:rsid w:val="002447F5"/>
    <w:rsid w:val="0024497B"/>
    <w:rsid w:val="00244BFC"/>
    <w:rsid w:val="0024515B"/>
    <w:rsid w:val="00246021"/>
    <w:rsid w:val="0024646B"/>
    <w:rsid w:val="002465D0"/>
    <w:rsid w:val="0024666E"/>
    <w:rsid w:val="002477D8"/>
    <w:rsid w:val="00247E85"/>
    <w:rsid w:val="00247F52"/>
    <w:rsid w:val="00250268"/>
    <w:rsid w:val="002508A1"/>
    <w:rsid w:val="00250B25"/>
    <w:rsid w:val="00250BBE"/>
    <w:rsid w:val="002515C2"/>
    <w:rsid w:val="002515FB"/>
    <w:rsid w:val="0025193E"/>
    <w:rsid w:val="0025194F"/>
    <w:rsid w:val="00251F36"/>
    <w:rsid w:val="00253724"/>
    <w:rsid w:val="00253922"/>
    <w:rsid w:val="00253C8A"/>
    <w:rsid w:val="002544AA"/>
    <w:rsid w:val="002546FA"/>
    <w:rsid w:val="002548CB"/>
    <w:rsid w:val="0025649C"/>
    <w:rsid w:val="00256C48"/>
    <w:rsid w:val="002570B5"/>
    <w:rsid w:val="00257B7F"/>
    <w:rsid w:val="00257D74"/>
    <w:rsid w:val="002600BD"/>
    <w:rsid w:val="00260227"/>
    <w:rsid w:val="002609A1"/>
    <w:rsid w:val="00260BA9"/>
    <w:rsid w:val="0026144B"/>
    <w:rsid w:val="0026148A"/>
    <w:rsid w:val="00261A32"/>
    <w:rsid w:val="00261F0F"/>
    <w:rsid w:val="00262696"/>
    <w:rsid w:val="0026352D"/>
    <w:rsid w:val="0026395C"/>
    <w:rsid w:val="00263A94"/>
    <w:rsid w:val="00263D25"/>
    <w:rsid w:val="00264007"/>
    <w:rsid w:val="002643C3"/>
    <w:rsid w:val="0026457D"/>
    <w:rsid w:val="0026473C"/>
    <w:rsid w:val="00264A0C"/>
    <w:rsid w:val="00265327"/>
    <w:rsid w:val="002659EF"/>
    <w:rsid w:val="00266370"/>
    <w:rsid w:val="0026645D"/>
    <w:rsid w:val="0026658A"/>
    <w:rsid w:val="00266A59"/>
    <w:rsid w:val="00266EEB"/>
    <w:rsid w:val="00267EF4"/>
    <w:rsid w:val="00267FBE"/>
    <w:rsid w:val="002703DC"/>
    <w:rsid w:val="002704E5"/>
    <w:rsid w:val="002709CA"/>
    <w:rsid w:val="00270A18"/>
    <w:rsid w:val="00270CB8"/>
    <w:rsid w:val="00271863"/>
    <w:rsid w:val="00271A97"/>
    <w:rsid w:val="00272316"/>
    <w:rsid w:val="0027257F"/>
    <w:rsid w:val="00272B08"/>
    <w:rsid w:val="00273B1B"/>
    <w:rsid w:val="0027405C"/>
    <w:rsid w:val="002741A0"/>
    <w:rsid w:val="00274840"/>
    <w:rsid w:val="00275302"/>
    <w:rsid w:val="00275D32"/>
    <w:rsid w:val="00276584"/>
    <w:rsid w:val="002771AC"/>
    <w:rsid w:val="002771C7"/>
    <w:rsid w:val="0027720E"/>
    <w:rsid w:val="00277399"/>
    <w:rsid w:val="002775B9"/>
    <w:rsid w:val="0028051F"/>
    <w:rsid w:val="002807C0"/>
    <w:rsid w:val="002808C6"/>
    <w:rsid w:val="00280C68"/>
    <w:rsid w:val="002810C4"/>
    <w:rsid w:val="0028116D"/>
    <w:rsid w:val="002811A9"/>
    <w:rsid w:val="00281910"/>
    <w:rsid w:val="00281BB8"/>
    <w:rsid w:val="00281DA7"/>
    <w:rsid w:val="00281E9E"/>
    <w:rsid w:val="00282405"/>
    <w:rsid w:val="0028257B"/>
    <w:rsid w:val="00283010"/>
    <w:rsid w:val="00283D92"/>
    <w:rsid w:val="00283E5F"/>
    <w:rsid w:val="0028483B"/>
    <w:rsid w:val="00285170"/>
    <w:rsid w:val="00285361"/>
    <w:rsid w:val="00285D98"/>
    <w:rsid w:val="00286BD5"/>
    <w:rsid w:val="002876B3"/>
    <w:rsid w:val="00287A70"/>
    <w:rsid w:val="00291182"/>
    <w:rsid w:val="002911FA"/>
    <w:rsid w:val="00291D58"/>
    <w:rsid w:val="00292D60"/>
    <w:rsid w:val="00292E1B"/>
    <w:rsid w:val="00293317"/>
    <w:rsid w:val="00293A81"/>
    <w:rsid w:val="00293B30"/>
    <w:rsid w:val="00293E33"/>
    <w:rsid w:val="0029430D"/>
    <w:rsid w:val="00294D34"/>
    <w:rsid w:val="00294E13"/>
    <w:rsid w:val="00294E3B"/>
    <w:rsid w:val="0029509B"/>
    <w:rsid w:val="00295198"/>
    <w:rsid w:val="00296193"/>
    <w:rsid w:val="0029645B"/>
    <w:rsid w:val="00296C66"/>
    <w:rsid w:val="00296EBE"/>
    <w:rsid w:val="00296F41"/>
    <w:rsid w:val="002974E3"/>
    <w:rsid w:val="00297CF3"/>
    <w:rsid w:val="002A026C"/>
    <w:rsid w:val="002A02E2"/>
    <w:rsid w:val="002A084B"/>
    <w:rsid w:val="002A1178"/>
    <w:rsid w:val="002A1260"/>
    <w:rsid w:val="002A128B"/>
    <w:rsid w:val="002A1589"/>
    <w:rsid w:val="002A1608"/>
    <w:rsid w:val="002A172C"/>
    <w:rsid w:val="002A1FFC"/>
    <w:rsid w:val="002A25DC"/>
    <w:rsid w:val="002A2C47"/>
    <w:rsid w:val="002A3AAB"/>
    <w:rsid w:val="002A3F30"/>
    <w:rsid w:val="002A48F7"/>
    <w:rsid w:val="002A4B01"/>
    <w:rsid w:val="002A4CEA"/>
    <w:rsid w:val="002A51C5"/>
    <w:rsid w:val="002A5977"/>
    <w:rsid w:val="002A5A13"/>
    <w:rsid w:val="002A68AF"/>
    <w:rsid w:val="002A7123"/>
    <w:rsid w:val="002A71D9"/>
    <w:rsid w:val="002A757F"/>
    <w:rsid w:val="002A784B"/>
    <w:rsid w:val="002A7A0C"/>
    <w:rsid w:val="002A7F44"/>
    <w:rsid w:val="002B0A26"/>
    <w:rsid w:val="002B0C40"/>
    <w:rsid w:val="002B0E97"/>
    <w:rsid w:val="002B0EE7"/>
    <w:rsid w:val="002B16CE"/>
    <w:rsid w:val="002B18CB"/>
    <w:rsid w:val="002B1966"/>
    <w:rsid w:val="002B1A8E"/>
    <w:rsid w:val="002B1B30"/>
    <w:rsid w:val="002B2C97"/>
    <w:rsid w:val="002B4508"/>
    <w:rsid w:val="002B49BE"/>
    <w:rsid w:val="002B5019"/>
    <w:rsid w:val="002B5779"/>
    <w:rsid w:val="002B5F76"/>
    <w:rsid w:val="002B61B2"/>
    <w:rsid w:val="002B6786"/>
    <w:rsid w:val="002B684D"/>
    <w:rsid w:val="002B6A22"/>
    <w:rsid w:val="002B6B56"/>
    <w:rsid w:val="002B6E66"/>
    <w:rsid w:val="002B6F84"/>
    <w:rsid w:val="002B723E"/>
    <w:rsid w:val="002B7332"/>
    <w:rsid w:val="002B742A"/>
    <w:rsid w:val="002B7F51"/>
    <w:rsid w:val="002C09E7"/>
    <w:rsid w:val="002C107B"/>
    <w:rsid w:val="002C1454"/>
    <w:rsid w:val="002C1477"/>
    <w:rsid w:val="002C1E06"/>
    <w:rsid w:val="002C1E1C"/>
    <w:rsid w:val="002C24AE"/>
    <w:rsid w:val="002C25AE"/>
    <w:rsid w:val="002C3F07"/>
    <w:rsid w:val="002C4273"/>
    <w:rsid w:val="002C4281"/>
    <w:rsid w:val="002C4542"/>
    <w:rsid w:val="002C477F"/>
    <w:rsid w:val="002C4953"/>
    <w:rsid w:val="002C4CA4"/>
    <w:rsid w:val="002C4EF5"/>
    <w:rsid w:val="002C5278"/>
    <w:rsid w:val="002C5334"/>
    <w:rsid w:val="002C5E83"/>
    <w:rsid w:val="002C7810"/>
    <w:rsid w:val="002C7EBB"/>
    <w:rsid w:val="002D021A"/>
    <w:rsid w:val="002D0514"/>
    <w:rsid w:val="002D06C1"/>
    <w:rsid w:val="002D0B72"/>
    <w:rsid w:val="002D0FAE"/>
    <w:rsid w:val="002D14BF"/>
    <w:rsid w:val="002D2860"/>
    <w:rsid w:val="002D28E8"/>
    <w:rsid w:val="002D2DCD"/>
    <w:rsid w:val="002D3016"/>
    <w:rsid w:val="002D325B"/>
    <w:rsid w:val="002D3D7E"/>
    <w:rsid w:val="002D42B5"/>
    <w:rsid w:val="002D466F"/>
    <w:rsid w:val="002D46CF"/>
    <w:rsid w:val="002D47F7"/>
    <w:rsid w:val="002D4DC6"/>
    <w:rsid w:val="002D4F1A"/>
    <w:rsid w:val="002D5841"/>
    <w:rsid w:val="002D60EE"/>
    <w:rsid w:val="002D626A"/>
    <w:rsid w:val="002D62C7"/>
    <w:rsid w:val="002D69A5"/>
    <w:rsid w:val="002D6EC6"/>
    <w:rsid w:val="002D7064"/>
    <w:rsid w:val="002D745F"/>
    <w:rsid w:val="002D7666"/>
    <w:rsid w:val="002D79AC"/>
    <w:rsid w:val="002E039D"/>
    <w:rsid w:val="002E0476"/>
    <w:rsid w:val="002E055B"/>
    <w:rsid w:val="002E1404"/>
    <w:rsid w:val="002E291B"/>
    <w:rsid w:val="002E29D8"/>
    <w:rsid w:val="002E2E18"/>
    <w:rsid w:val="002E2FCD"/>
    <w:rsid w:val="002E4D5A"/>
    <w:rsid w:val="002E5E4B"/>
    <w:rsid w:val="002E6326"/>
    <w:rsid w:val="002E71B0"/>
    <w:rsid w:val="002E7724"/>
    <w:rsid w:val="002F027E"/>
    <w:rsid w:val="002F06BE"/>
    <w:rsid w:val="002F08C5"/>
    <w:rsid w:val="002F0D97"/>
    <w:rsid w:val="002F145C"/>
    <w:rsid w:val="002F166B"/>
    <w:rsid w:val="002F16B3"/>
    <w:rsid w:val="002F1CBF"/>
    <w:rsid w:val="002F1DD1"/>
    <w:rsid w:val="002F1F1D"/>
    <w:rsid w:val="002F1FF2"/>
    <w:rsid w:val="002F2481"/>
    <w:rsid w:val="002F2946"/>
    <w:rsid w:val="002F29D3"/>
    <w:rsid w:val="002F30E0"/>
    <w:rsid w:val="002F331F"/>
    <w:rsid w:val="002F35E4"/>
    <w:rsid w:val="002F36D4"/>
    <w:rsid w:val="002F3730"/>
    <w:rsid w:val="002F38E1"/>
    <w:rsid w:val="002F3C8D"/>
    <w:rsid w:val="002F3CBC"/>
    <w:rsid w:val="002F3DC9"/>
    <w:rsid w:val="002F4240"/>
    <w:rsid w:val="002F56E6"/>
    <w:rsid w:val="002F5CE4"/>
    <w:rsid w:val="002F5EBF"/>
    <w:rsid w:val="002F62CB"/>
    <w:rsid w:val="002F7AF6"/>
    <w:rsid w:val="002F7D5C"/>
    <w:rsid w:val="00300113"/>
    <w:rsid w:val="0030014A"/>
    <w:rsid w:val="00300948"/>
    <w:rsid w:val="00300E63"/>
    <w:rsid w:val="00301C39"/>
    <w:rsid w:val="00301CDE"/>
    <w:rsid w:val="0030260B"/>
    <w:rsid w:val="00302AA0"/>
    <w:rsid w:val="00302D1E"/>
    <w:rsid w:val="00302F5F"/>
    <w:rsid w:val="00303611"/>
    <w:rsid w:val="003040D7"/>
    <w:rsid w:val="0030441D"/>
    <w:rsid w:val="00304CEA"/>
    <w:rsid w:val="0030544B"/>
    <w:rsid w:val="00305C72"/>
    <w:rsid w:val="00305C8F"/>
    <w:rsid w:val="00305FC9"/>
    <w:rsid w:val="00306063"/>
    <w:rsid w:val="00306440"/>
    <w:rsid w:val="00306B11"/>
    <w:rsid w:val="00306D24"/>
    <w:rsid w:val="00307A58"/>
    <w:rsid w:val="00310024"/>
    <w:rsid w:val="00310D94"/>
    <w:rsid w:val="00311EFC"/>
    <w:rsid w:val="00312AE1"/>
    <w:rsid w:val="00312C9F"/>
    <w:rsid w:val="00313213"/>
    <w:rsid w:val="003133F9"/>
    <w:rsid w:val="00313971"/>
    <w:rsid w:val="00313B85"/>
    <w:rsid w:val="00313E03"/>
    <w:rsid w:val="00314817"/>
    <w:rsid w:val="00315080"/>
    <w:rsid w:val="003155CB"/>
    <w:rsid w:val="00315B32"/>
    <w:rsid w:val="00316305"/>
    <w:rsid w:val="00316918"/>
    <w:rsid w:val="003178CD"/>
    <w:rsid w:val="00317988"/>
    <w:rsid w:val="00317F2A"/>
    <w:rsid w:val="003204A4"/>
    <w:rsid w:val="003208BE"/>
    <w:rsid w:val="00321A59"/>
    <w:rsid w:val="00321B08"/>
    <w:rsid w:val="003221B4"/>
    <w:rsid w:val="003223AA"/>
    <w:rsid w:val="00322474"/>
    <w:rsid w:val="0032258D"/>
    <w:rsid w:val="00322E62"/>
    <w:rsid w:val="00323017"/>
    <w:rsid w:val="00323EDD"/>
    <w:rsid w:val="00324022"/>
    <w:rsid w:val="00324D13"/>
    <w:rsid w:val="00324D2A"/>
    <w:rsid w:val="00324EDD"/>
    <w:rsid w:val="00324FD9"/>
    <w:rsid w:val="003254BC"/>
    <w:rsid w:val="0032728E"/>
    <w:rsid w:val="003273E9"/>
    <w:rsid w:val="0032753A"/>
    <w:rsid w:val="00330142"/>
    <w:rsid w:val="00331CE3"/>
    <w:rsid w:val="00331D4B"/>
    <w:rsid w:val="00332096"/>
    <w:rsid w:val="00332DAB"/>
    <w:rsid w:val="003331E4"/>
    <w:rsid w:val="00335079"/>
    <w:rsid w:val="00335477"/>
    <w:rsid w:val="003355EF"/>
    <w:rsid w:val="0033619F"/>
    <w:rsid w:val="00336A7F"/>
    <w:rsid w:val="00336C64"/>
    <w:rsid w:val="00336FA3"/>
    <w:rsid w:val="00337162"/>
    <w:rsid w:val="0033733F"/>
    <w:rsid w:val="0033742B"/>
    <w:rsid w:val="003378FB"/>
    <w:rsid w:val="0033798B"/>
    <w:rsid w:val="00337CA6"/>
    <w:rsid w:val="0034037D"/>
    <w:rsid w:val="0034047F"/>
    <w:rsid w:val="003405DB"/>
    <w:rsid w:val="00340F8A"/>
    <w:rsid w:val="00341941"/>
    <w:rsid w:val="0034194F"/>
    <w:rsid w:val="00343200"/>
    <w:rsid w:val="00343DA1"/>
    <w:rsid w:val="00344290"/>
    <w:rsid w:val="00344605"/>
    <w:rsid w:val="0034470A"/>
    <w:rsid w:val="00344910"/>
    <w:rsid w:val="00344FFF"/>
    <w:rsid w:val="0034533B"/>
    <w:rsid w:val="00346517"/>
    <w:rsid w:val="00346A39"/>
    <w:rsid w:val="00346A6E"/>
    <w:rsid w:val="00346F13"/>
    <w:rsid w:val="003474AA"/>
    <w:rsid w:val="00347EA3"/>
    <w:rsid w:val="00347F7F"/>
    <w:rsid w:val="00350B16"/>
    <w:rsid w:val="00350B63"/>
    <w:rsid w:val="00350D1D"/>
    <w:rsid w:val="0035119B"/>
    <w:rsid w:val="0035192C"/>
    <w:rsid w:val="003519B4"/>
    <w:rsid w:val="00351D64"/>
    <w:rsid w:val="00352894"/>
    <w:rsid w:val="00352C83"/>
    <w:rsid w:val="00352CCF"/>
    <w:rsid w:val="00353132"/>
    <w:rsid w:val="00353433"/>
    <w:rsid w:val="003538E4"/>
    <w:rsid w:val="00353A7C"/>
    <w:rsid w:val="003540DC"/>
    <w:rsid w:val="00354ED9"/>
    <w:rsid w:val="00355B72"/>
    <w:rsid w:val="00356033"/>
    <w:rsid w:val="00356217"/>
    <w:rsid w:val="003564A3"/>
    <w:rsid w:val="003565C1"/>
    <w:rsid w:val="003565E9"/>
    <w:rsid w:val="00356E35"/>
    <w:rsid w:val="00357CEE"/>
    <w:rsid w:val="003615D2"/>
    <w:rsid w:val="00361A41"/>
    <w:rsid w:val="00361FEC"/>
    <w:rsid w:val="003622F6"/>
    <w:rsid w:val="003633A2"/>
    <w:rsid w:val="00363D8D"/>
    <w:rsid w:val="00363E75"/>
    <w:rsid w:val="0036429C"/>
    <w:rsid w:val="0036457B"/>
    <w:rsid w:val="00364948"/>
    <w:rsid w:val="00364A53"/>
    <w:rsid w:val="003654CB"/>
    <w:rsid w:val="00365A88"/>
    <w:rsid w:val="00365AA9"/>
    <w:rsid w:val="00365DDA"/>
    <w:rsid w:val="00365F0F"/>
    <w:rsid w:val="00365F86"/>
    <w:rsid w:val="00365F87"/>
    <w:rsid w:val="003662DB"/>
    <w:rsid w:val="00366369"/>
    <w:rsid w:val="00366C91"/>
    <w:rsid w:val="00366E0E"/>
    <w:rsid w:val="00366E89"/>
    <w:rsid w:val="00367075"/>
    <w:rsid w:val="003673F4"/>
    <w:rsid w:val="00367D62"/>
    <w:rsid w:val="003705F4"/>
    <w:rsid w:val="00370D58"/>
    <w:rsid w:val="00370D9A"/>
    <w:rsid w:val="00371316"/>
    <w:rsid w:val="00371E87"/>
    <w:rsid w:val="003731AA"/>
    <w:rsid w:val="0037328C"/>
    <w:rsid w:val="0037410F"/>
    <w:rsid w:val="00374949"/>
    <w:rsid w:val="00375D05"/>
    <w:rsid w:val="0037648E"/>
    <w:rsid w:val="003766F3"/>
    <w:rsid w:val="00376713"/>
    <w:rsid w:val="00376E26"/>
    <w:rsid w:val="00376EF7"/>
    <w:rsid w:val="003770D4"/>
    <w:rsid w:val="00377174"/>
    <w:rsid w:val="003772BB"/>
    <w:rsid w:val="003774B1"/>
    <w:rsid w:val="003774EC"/>
    <w:rsid w:val="00380508"/>
    <w:rsid w:val="00380B5F"/>
    <w:rsid w:val="00381096"/>
    <w:rsid w:val="0038125D"/>
    <w:rsid w:val="00381815"/>
    <w:rsid w:val="003819AF"/>
    <w:rsid w:val="00381F5F"/>
    <w:rsid w:val="003820E9"/>
    <w:rsid w:val="00382DE7"/>
    <w:rsid w:val="00383022"/>
    <w:rsid w:val="00383AC4"/>
    <w:rsid w:val="00383EA0"/>
    <w:rsid w:val="0038425B"/>
    <w:rsid w:val="003847FB"/>
    <w:rsid w:val="00384B0E"/>
    <w:rsid w:val="00384FFC"/>
    <w:rsid w:val="003853EB"/>
    <w:rsid w:val="00385B95"/>
    <w:rsid w:val="00385BC9"/>
    <w:rsid w:val="00385E4B"/>
    <w:rsid w:val="00385EDA"/>
    <w:rsid w:val="00386656"/>
    <w:rsid w:val="00386D29"/>
    <w:rsid w:val="0038715A"/>
    <w:rsid w:val="003872E0"/>
    <w:rsid w:val="003872FC"/>
    <w:rsid w:val="003877D6"/>
    <w:rsid w:val="003878C1"/>
    <w:rsid w:val="00387ADC"/>
    <w:rsid w:val="00390001"/>
    <w:rsid w:val="00390020"/>
    <w:rsid w:val="003903D6"/>
    <w:rsid w:val="00390C84"/>
    <w:rsid w:val="00390EE6"/>
    <w:rsid w:val="003910F8"/>
    <w:rsid w:val="0039118F"/>
    <w:rsid w:val="00391AC5"/>
    <w:rsid w:val="00391AD8"/>
    <w:rsid w:val="00392860"/>
    <w:rsid w:val="003928E2"/>
    <w:rsid w:val="003929F3"/>
    <w:rsid w:val="00392AD7"/>
    <w:rsid w:val="003938D9"/>
    <w:rsid w:val="0039400B"/>
    <w:rsid w:val="00394376"/>
    <w:rsid w:val="003943FF"/>
    <w:rsid w:val="00394C6E"/>
    <w:rsid w:val="00395325"/>
    <w:rsid w:val="00395700"/>
    <w:rsid w:val="00395A3D"/>
    <w:rsid w:val="00396427"/>
    <w:rsid w:val="00396563"/>
    <w:rsid w:val="00396742"/>
    <w:rsid w:val="003974EB"/>
    <w:rsid w:val="00397981"/>
    <w:rsid w:val="00397CC5"/>
    <w:rsid w:val="003A0145"/>
    <w:rsid w:val="003A0A22"/>
    <w:rsid w:val="003A0BAB"/>
    <w:rsid w:val="003A0C5F"/>
    <w:rsid w:val="003A148A"/>
    <w:rsid w:val="003A1582"/>
    <w:rsid w:val="003A16EB"/>
    <w:rsid w:val="003A18DF"/>
    <w:rsid w:val="003A1F70"/>
    <w:rsid w:val="003A2F60"/>
    <w:rsid w:val="003A3D1D"/>
    <w:rsid w:val="003A4077"/>
    <w:rsid w:val="003A5A5D"/>
    <w:rsid w:val="003A5F2F"/>
    <w:rsid w:val="003A6042"/>
    <w:rsid w:val="003A6155"/>
    <w:rsid w:val="003A6FA1"/>
    <w:rsid w:val="003B09AD"/>
    <w:rsid w:val="003B1748"/>
    <w:rsid w:val="003B1F0B"/>
    <w:rsid w:val="003B1F18"/>
    <w:rsid w:val="003B23A1"/>
    <w:rsid w:val="003B28EE"/>
    <w:rsid w:val="003B3CFC"/>
    <w:rsid w:val="003B3FF3"/>
    <w:rsid w:val="003B4037"/>
    <w:rsid w:val="003B4C35"/>
    <w:rsid w:val="003B4E7C"/>
    <w:rsid w:val="003B5530"/>
    <w:rsid w:val="003B5AFD"/>
    <w:rsid w:val="003B5BF0"/>
    <w:rsid w:val="003B60BF"/>
    <w:rsid w:val="003B6697"/>
    <w:rsid w:val="003B67F3"/>
    <w:rsid w:val="003B6BE3"/>
    <w:rsid w:val="003C010C"/>
    <w:rsid w:val="003C0740"/>
    <w:rsid w:val="003C0A6C"/>
    <w:rsid w:val="003C0DC8"/>
    <w:rsid w:val="003C14F8"/>
    <w:rsid w:val="003C1542"/>
    <w:rsid w:val="003C1A76"/>
    <w:rsid w:val="003C1A92"/>
    <w:rsid w:val="003C1BD2"/>
    <w:rsid w:val="003C29C8"/>
    <w:rsid w:val="003C2AA3"/>
    <w:rsid w:val="003C33B2"/>
    <w:rsid w:val="003C38DC"/>
    <w:rsid w:val="003C4094"/>
    <w:rsid w:val="003C4576"/>
    <w:rsid w:val="003C5463"/>
    <w:rsid w:val="003C5A43"/>
    <w:rsid w:val="003C6508"/>
    <w:rsid w:val="003C66CE"/>
    <w:rsid w:val="003C6B90"/>
    <w:rsid w:val="003C7002"/>
    <w:rsid w:val="003C739B"/>
    <w:rsid w:val="003D0519"/>
    <w:rsid w:val="003D065B"/>
    <w:rsid w:val="003D07C1"/>
    <w:rsid w:val="003D0F99"/>
    <w:rsid w:val="003D0FF6"/>
    <w:rsid w:val="003D1E7B"/>
    <w:rsid w:val="003D1EB3"/>
    <w:rsid w:val="003D229D"/>
    <w:rsid w:val="003D262C"/>
    <w:rsid w:val="003D33B3"/>
    <w:rsid w:val="003D3836"/>
    <w:rsid w:val="003D4025"/>
    <w:rsid w:val="003D4167"/>
    <w:rsid w:val="003D41D6"/>
    <w:rsid w:val="003D41E4"/>
    <w:rsid w:val="003D4266"/>
    <w:rsid w:val="003D43F1"/>
    <w:rsid w:val="003D4A26"/>
    <w:rsid w:val="003D4BE4"/>
    <w:rsid w:val="003D5BF5"/>
    <w:rsid w:val="003D6D61"/>
    <w:rsid w:val="003D79C6"/>
    <w:rsid w:val="003D7B0E"/>
    <w:rsid w:val="003D7D1D"/>
    <w:rsid w:val="003E0312"/>
    <w:rsid w:val="003E0480"/>
    <w:rsid w:val="003E091D"/>
    <w:rsid w:val="003E161F"/>
    <w:rsid w:val="003E1C53"/>
    <w:rsid w:val="003E1E50"/>
    <w:rsid w:val="003E1F30"/>
    <w:rsid w:val="003E2A34"/>
    <w:rsid w:val="003E2A69"/>
    <w:rsid w:val="003E2A6C"/>
    <w:rsid w:val="003E2D49"/>
    <w:rsid w:val="003E2FD4"/>
    <w:rsid w:val="003E37B7"/>
    <w:rsid w:val="003E38DB"/>
    <w:rsid w:val="003E3F07"/>
    <w:rsid w:val="003E46A3"/>
    <w:rsid w:val="003E49F6"/>
    <w:rsid w:val="003E5D30"/>
    <w:rsid w:val="003E5F5F"/>
    <w:rsid w:val="003E608D"/>
    <w:rsid w:val="003E660F"/>
    <w:rsid w:val="003E6911"/>
    <w:rsid w:val="003E719B"/>
    <w:rsid w:val="003E795D"/>
    <w:rsid w:val="003F0841"/>
    <w:rsid w:val="003F0D33"/>
    <w:rsid w:val="003F23D3"/>
    <w:rsid w:val="003F2476"/>
    <w:rsid w:val="003F2877"/>
    <w:rsid w:val="003F34D7"/>
    <w:rsid w:val="003F354C"/>
    <w:rsid w:val="003F3F08"/>
    <w:rsid w:val="003F49F1"/>
    <w:rsid w:val="003F4A85"/>
    <w:rsid w:val="003F555C"/>
    <w:rsid w:val="003F5D8F"/>
    <w:rsid w:val="003F6272"/>
    <w:rsid w:val="003F6650"/>
    <w:rsid w:val="003F6712"/>
    <w:rsid w:val="003F6817"/>
    <w:rsid w:val="003F682A"/>
    <w:rsid w:val="00400569"/>
    <w:rsid w:val="00400E72"/>
    <w:rsid w:val="0040106F"/>
    <w:rsid w:val="00401400"/>
    <w:rsid w:val="00401AB6"/>
    <w:rsid w:val="00401DE2"/>
    <w:rsid w:val="00402EDD"/>
    <w:rsid w:val="004030E9"/>
    <w:rsid w:val="00403704"/>
    <w:rsid w:val="004047CD"/>
    <w:rsid w:val="00404869"/>
    <w:rsid w:val="00404994"/>
    <w:rsid w:val="00405884"/>
    <w:rsid w:val="00407218"/>
    <w:rsid w:val="004076F8"/>
    <w:rsid w:val="00407768"/>
    <w:rsid w:val="00407A80"/>
    <w:rsid w:val="00407D39"/>
    <w:rsid w:val="004102B6"/>
    <w:rsid w:val="00410970"/>
    <w:rsid w:val="00410FCF"/>
    <w:rsid w:val="00411064"/>
    <w:rsid w:val="00414554"/>
    <w:rsid w:val="00414598"/>
    <w:rsid w:val="0041477A"/>
    <w:rsid w:val="004148B4"/>
    <w:rsid w:val="004167A3"/>
    <w:rsid w:val="0041696C"/>
    <w:rsid w:val="00416A81"/>
    <w:rsid w:val="00416D19"/>
    <w:rsid w:val="00416D89"/>
    <w:rsid w:val="004177F7"/>
    <w:rsid w:val="0042144A"/>
    <w:rsid w:val="00422AC9"/>
    <w:rsid w:val="00425C6F"/>
    <w:rsid w:val="00425D4A"/>
    <w:rsid w:val="00426E7A"/>
    <w:rsid w:val="004275D3"/>
    <w:rsid w:val="00427741"/>
    <w:rsid w:val="004279A3"/>
    <w:rsid w:val="0043029B"/>
    <w:rsid w:val="00430EA5"/>
    <w:rsid w:val="004313EC"/>
    <w:rsid w:val="004324AF"/>
    <w:rsid w:val="00432DAA"/>
    <w:rsid w:val="00432DAD"/>
    <w:rsid w:val="00432FFF"/>
    <w:rsid w:val="00434244"/>
    <w:rsid w:val="00434305"/>
    <w:rsid w:val="004344E1"/>
    <w:rsid w:val="00434767"/>
    <w:rsid w:val="004348CD"/>
    <w:rsid w:val="004349F7"/>
    <w:rsid w:val="0043522D"/>
    <w:rsid w:val="0043561D"/>
    <w:rsid w:val="0043585A"/>
    <w:rsid w:val="00435CA2"/>
    <w:rsid w:val="00435DF7"/>
    <w:rsid w:val="0043768F"/>
    <w:rsid w:val="004401D3"/>
    <w:rsid w:val="004404E3"/>
    <w:rsid w:val="004406DC"/>
    <w:rsid w:val="00440822"/>
    <w:rsid w:val="0044083F"/>
    <w:rsid w:val="0044124F"/>
    <w:rsid w:val="004419CE"/>
    <w:rsid w:val="00441AE7"/>
    <w:rsid w:val="00441F0A"/>
    <w:rsid w:val="004422C6"/>
    <w:rsid w:val="004423C9"/>
    <w:rsid w:val="00442C4C"/>
    <w:rsid w:val="004432C0"/>
    <w:rsid w:val="0044341E"/>
    <w:rsid w:val="00444001"/>
    <w:rsid w:val="00445480"/>
    <w:rsid w:val="00445574"/>
    <w:rsid w:val="00445FCD"/>
    <w:rsid w:val="004465FE"/>
    <w:rsid w:val="004467FB"/>
    <w:rsid w:val="00447711"/>
    <w:rsid w:val="00447F3D"/>
    <w:rsid w:val="00450001"/>
    <w:rsid w:val="00450CA5"/>
    <w:rsid w:val="00450DA6"/>
    <w:rsid w:val="00451445"/>
    <w:rsid w:val="00451A39"/>
    <w:rsid w:val="004520D1"/>
    <w:rsid w:val="00452AE3"/>
    <w:rsid w:val="00452D6B"/>
    <w:rsid w:val="00452DB2"/>
    <w:rsid w:val="00452EFA"/>
    <w:rsid w:val="00453106"/>
    <w:rsid w:val="004532BC"/>
    <w:rsid w:val="00454484"/>
    <w:rsid w:val="0045517B"/>
    <w:rsid w:val="00455646"/>
    <w:rsid w:val="00456525"/>
    <w:rsid w:val="004565F2"/>
    <w:rsid w:val="004571F6"/>
    <w:rsid w:val="00457712"/>
    <w:rsid w:val="00457AC7"/>
    <w:rsid w:val="00461B9C"/>
    <w:rsid w:val="00462436"/>
    <w:rsid w:val="004626B6"/>
    <w:rsid w:val="004627A2"/>
    <w:rsid w:val="00462D98"/>
    <w:rsid w:val="00462E86"/>
    <w:rsid w:val="00463B77"/>
    <w:rsid w:val="00463C7B"/>
    <w:rsid w:val="00464429"/>
    <w:rsid w:val="004644A6"/>
    <w:rsid w:val="0046499C"/>
    <w:rsid w:val="00464C37"/>
    <w:rsid w:val="0046516F"/>
    <w:rsid w:val="004656D4"/>
    <w:rsid w:val="004659BD"/>
    <w:rsid w:val="004663C8"/>
    <w:rsid w:val="00466BC1"/>
    <w:rsid w:val="00470775"/>
    <w:rsid w:val="004708E7"/>
    <w:rsid w:val="00470DA8"/>
    <w:rsid w:val="0047340A"/>
    <w:rsid w:val="00473BDC"/>
    <w:rsid w:val="004740F6"/>
    <w:rsid w:val="004746B1"/>
    <w:rsid w:val="0047490D"/>
    <w:rsid w:val="00474B31"/>
    <w:rsid w:val="00474BEA"/>
    <w:rsid w:val="0047583F"/>
    <w:rsid w:val="00475DE8"/>
    <w:rsid w:val="004779F5"/>
    <w:rsid w:val="00477DF0"/>
    <w:rsid w:val="00477FA4"/>
    <w:rsid w:val="004804B6"/>
    <w:rsid w:val="004809B9"/>
    <w:rsid w:val="004810B2"/>
    <w:rsid w:val="00481C44"/>
    <w:rsid w:val="00482615"/>
    <w:rsid w:val="00482663"/>
    <w:rsid w:val="00482C36"/>
    <w:rsid w:val="004842DE"/>
    <w:rsid w:val="0048447E"/>
    <w:rsid w:val="00484936"/>
    <w:rsid w:val="004849D7"/>
    <w:rsid w:val="00485439"/>
    <w:rsid w:val="00485456"/>
    <w:rsid w:val="00485C89"/>
    <w:rsid w:val="0048616B"/>
    <w:rsid w:val="00486314"/>
    <w:rsid w:val="004867AA"/>
    <w:rsid w:val="00486BE3"/>
    <w:rsid w:val="004879C3"/>
    <w:rsid w:val="004905E4"/>
    <w:rsid w:val="004908C3"/>
    <w:rsid w:val="00490A89"/>
    <w:rsid w:val="00490AB4"/>
    <w:rsid w:val="00490ADD"/>
    <w:rsid w:val="00490C40"/>
    <w:rsid w:val="00490D97"/>
    <w:rsid w:val="00491363"/>
    <w:rsid w:val="004915C7"/>
    <w:rsid w:val="004926B9"/>
    <w:rsid w:val="00492F02"/>
    <w:rsid w:val="0049387E"/>
    <w:rsid w:val="004939AE"/>
    <w:rsid w:val="00494321"/>
    <w:rsid w:val="0049484C"/>
    <w:rsid w:val="0049488D"/>
    <w:rsid w:val="00494FB8"/>
    <w:rsid w:val="00495219"/>
    <w:rsid w:val="004953E0"/>
    <w:rsid w:val="00495A37"/>
    <w:rsid w:val="00495C11"/>
    <w:rsid w:val="00496499"/>
    <w:rsid w:val="00496B3F"/>
    <w:rsid w:val="00496B63"/>
    <w:rsid w:val="00496CF7"/>
    <w:rsid w:val="00496EB3"/>
    <w:rsid w:val="00497EC1"/>
    <w:rsid w:val="004A0627"/>
    <w:rsid w:val="004A0770"/>
    <w:rsid w:val="004A0E78"/>
    <w:rsid w:val="004A12DF"/>
    <w:rsid w:val="004A17E6"/>
    <w:rsid w:val="004A1BA8"/>
    <w:rsid w:val="004A1EFB"/>
    <w:rsid w:val="004A233A"/>
    <w:rsid w:val="004A28D6"/>
    <w:rsid w:val="004A28F7"/>
    <w:rsid w:val="004A29D6"/>
    <w:rsid w:val="004A2D73"/>
    <w:rsid w:val="004A2E02"/>
    <w:rsid w:val="004A303B"/>
    <w:rsid w:val="004A3517"/>
    <w:rsid w:val="004A4B57"/>
    <w:rsid w:val="004A4C1B"/>
    <w:rsid w:val="004A4CBB"/>
    <w:rsid w:val="004A4DAA"/>
    <w:rsid w:val="004A63FA"/>
    <w:rsid w:val="004A6BFD"/>
    <w:rsid w:val="004A6D1C"/>
    <w:rsid w:val="004B0272"/>
    <w:rsid w:val="004B0D6F"/>
    <w:rsid w:val="004B0F07"/>
    <w:rsid w:val="004B13A7"/>
    <w:rsid w:val="004B200F"/>
    <w:rsid w:val="004B2701"/>
    <w:rsid w:val="004B27BE"/>
    <w:rsid w:val="004B2B45"/>
    <w:rsid w:val="004B2E1B"/>
    <w:rsid w:val="004B33A0"/>
    <w:rsid w:val="004B3AA8"/>
    <w:rsid w:val="004B3E93"/>
    <w:rsid w:val="004B47F6"/>
    <w:rsid w:val="004B4AED"/>
    <w:rsid w:val="004B5314"/>
    <w:rsid w:val="004B7391"/>
    <w:rsid w:val="004B7F93"/>
    <w:rsid w:val="004C1315"/>
    <w:rsid w:val="004C1B98"/>
    <w:rsid w:val="004C1FBC"/>
    <w:rsid w:val="004C1FFB"/>
    <w:rsid w:val="004C28DF"/>
    <w:rsid w:val="004C3B68"/>
    <w:rsid w:val="004C3F1D"/>
    <w:rsid w:val="004C43FF"/>
    <w:rsid w:val="004C458D"/>
    <w:rsid w:val="004C5C32"/>
    <w:rsid w:val="004C6112"/>
    <w:rsid w:val="004C6A93"/>
    <w:rsid w:val="004C7556"/>
    <w:rsid w:val="004C7689"/>
    <w:rsid w:val="004C7E8B"/>
    <w:rsid w:val="004C7E9D"/>
    <w:rsid w:val="004C7F67"/>
    <w:rsid w:val="004D070A"/>
    <w:rsid w:val="004D076D"/>
    <w:rsid w:val="004D0EF1"/>
    <w:rsid w:val="004D2253"/>
    <w:rsid w:val="004D25B9"/>
    <w:rsid w:val="004D2B3F"/>
    <w:rsid w:val="004D3D90"/>
    <w:rsid w:val="004D4406"/>
    <w:rsid w:val="004D45A7"/>
    <w:rsid w:val="004D50F6"/>
    <w:rsid w:val="004D693C"/>
    <w:rsid w:val="004D6B23"/>
    <w:rsid w:val="004D7B59"/>
    <w:rsid w:val="004D7C42"/>
    <w:rsid w:val="004D7EF6"/>
    <w:rsid w:val="004D7F82"/>
    <w:rsid w:val="004E0465"/>
    <w:rsid w:val="004E0548"/>
    <w:rsid w:val="004E0B37"/>
    <w:rsid w:val="004E0FAB"/>
    <w:rsid w:val="004E10A0"/>
    <w:rsid w:val="004E127B"/>
    <w:rsid w:val="004E1393"/>
    <w:rsid w:val="004E1C0A"/>
    <w:rsid w:val="004E220B"/>
    <w:rsid w:val="004E2AA0"/>
    <w:rsid w:val="004E2B06"/>
    <w:rsid w:val="004E30C5"/>
    <w:rsid w:val="004E34E9"/>
    <w:rsid w:val="004E3697"/>
    <w:rsid w:val="004E49D3"/>
    <w:rsid w:val="004E4AA5"/>
    <w:rsid w:val="004E4AEE"/>
    <w:rsid w:val="004E59E3"/>
    <w:rsid w:val="004E5B9E"/>
    <w:rsid w:val="004E5EEF"/>
    <w:rsid w:val="004E67C0"/>
    <w:rsid w:val="004E6B22"/>
    <w:rsid w:val="004E6C48"/>
    <w:rsid w:val="004E6D3C"/>
    <w:rsid w:val="004E7179"/>
    <w:rsid w:val="004E7334"/>
    <w:rsid w:val="004E74CE"/>
    <w:rsid w:val="004E7779"/>
    <w:rsid w:val="004F011E"/>
    <w:rsid w:val="004F08DB"/>
    <w:rsid w:val="004F127A"/>
    <w:rsid w:val="004F19DE"/>
    <w:rsid w:val="004F2284"/>
    <w:rsid w:val="004F27CB"/>
    <w:rsid w:val="004F3105"/>
    <w:rsid w:val="004F312D"/>
    <w:rsid w:val="004F391A"/>
    <w:rsid w:val="004F3CFB"/>
    <w:rsid w:val="004F4888"/>
    <w:rsid w:val="004F4B33"/>
    <w:rsid w:val="004F56C5"/>
    <w:rsid w:val="004F57AB"/>
    <w:rsid w:val="004F5CCD"/>
    <w:rsid w:val="004F6456"/>
    <w:rsid w:val="004F696E"/>
    <w:rsid w:val="004F6B5A"/>
    <w:rsid w:val="004F6C71"/>
    <w:rsid w:val="004F6FD0"/>
    <w:rsid w:val="004F73A1"/>
    <w:rsid w:val="004F75EA"/>
    <w:rsid w:val="00501139"/>
    <w:rsid w:val="00501350"/>
    <w:rsid w:val="0050197B"/>
    <w:rsid w:val="005024BB"/>
    <w:rsid w:val="0050287A"/>
    <w:rsid w:val="00502925"/>
    <w:rsid w:val="0050363E"/>
    <w:rsid w:val="005039BC"/>
    <w:rsid w:val="00503DAD"/>
    <w:rsid w:val="005043BB"/>
    <w:rsid w:val="005044A9"/>
    <w:rsid w:val="00504A3D"/>
    <w:rsid w:val="00505767"/>
    <w:rsid w:val="00505838"/>
    <w:rsid w:val="005064B1"/>
    <w:rsid w:val="00506EEE"/>
    <w:rsid w:val="005073F0"/>
    <w:rsid w:val="00507734"/>
    <w:rsid w:val="0051029D"/>
    <w:rsid w:val="00510887"/>
    <w:rsid w:val="00510A7B"/>
    <w:rsid w:val="00511545"/>
    <w:rsid w:val="00511ABA"/>
    <w:rsid w:val="00511C30"/>
    <w:rsid w:val="005121B1"/>
    <w:rsid w:val="0051270D"/>
    <w:rsid w:val="00512A20"/>
    <w:rsid w:val="00512E33"/>
    <w:rsid w:val="00512F6E"/>
    <w:rsid w:val="00513038"/>
    <w:rsid w:val="00513318"/>
    <w:rsid w:val="00513A36"/>
    <w:rsid w:val="00514174"/>
    <w:rsid w:val="0051430C"/>
    <w:rsid w:val="00515650"/>
    <w:rsid w:val="00516088"/>
    <w:rsid w:val="0051617F"/>
    <w:rsid w:val="00516B0B"/>
    <w:rsid w:val="0051722D"/>
    <w:rsid w:val="00517663"/>
    <w:rsid w:val="005176BD"/>
    <w:rsid w:val="00521453"/>
    <w:rsid w:val="0052179C"/>
    <w:rsid w:val="005220EC"/>
    <w:rsid w:val="0052230F"/>
    <w:rsid w:val="005224F2"/>
    <w:rsid w:val="005228BA"/>
    <w:rsid w:val="00522F13"/>
    <w:rsid w:val="005238B4"/>
    <w:rsid w:val="00523CD2"/>
    <w:rsid w:val="00523F95"/>
    <w:rsid w:val="005245E6"/>
    <w:rsid w:val="00524D65"/>
    <w:rsid w:val="00525219"/>
    <w:rsid w:val="00525805"/>
    <w:rsid w:val="00525B16"/>
    <w:rsid w:val="00526C94"/>
    <w:rsid w:val="00526E95"/>
    <w:rsid w:val="00527711"/>
    <w:rsid w:val="00530667"/>
    <w:rsid w:val="005308E2"/>
    <w:rsid w:val="00530D73"/>
    <w:rsid w:val="005312EF"/>
    <w:rsid w:val="0053206D"/>
    <w:rsid w:val="00532E3E"/>
    <w:rsid w:val="00533326"/>
    <w:rsid w:val="00533389"/>
    <w:rsid w:val="005338A4"/>
    <w:rsid w:val="00533A51"/>
    <w:rsid w:val="00533D04"/>
    <w:rsid w:val="00534086"/>
    <w:rsid w:val="00534224"/>
    <w:rsid w:val="005343AE"/>
    <w:rsid w:val="00534804"/>
    <w:rsid w:val="00534BDF"/>
    <w:rsid w:val="005354E9"/>
    <w:rsid w:val="005354EA"/>
    <w:rsid w:val="0053585F"/>
    <w:rsid w:val="00535BDC"/>
    <w:rsid w:val="00535EC4"/>
    <w:rsid w:val="00535ED9"/>
    <w:rsid w:val="005360D5"/>
    <w:rsid w:val="00536410"/>
    <w:rsid w:val="0053692B"/>
    <w:rsid w:val="00536D0F"/>
    <w:rsid w:val="00537398"/>
    <w:rsid w:val="00540966"/>
    <w:rsid w:val="00541332"/>
    <w:rsid w:val="00541853"/>
    <w:rsid w:val="00541BC9"/>
    <w:rsid w:val="005428DF"/>
    <w:rsid w:val="0054300E"/>
    <w:rsid w:val="00543BDA"/>
    <w:rsid w:val="00543E8F"/>
    <w:rsid w:val="005441CC"/>
    <w:rsid w:val="00544B75"/>
    <w:rsid w:val="005455E2"/>
    <w:rsid w:val="005458A1"/>
    <w:rsid w:val="005458F2"/>
    <w:rsid w:val="00545C27"/>
    <w:rsid w:val="00546C6D"/>
    <w:rsid w:val="00546F2E"/>
    <w:rsid w:val="0054754E"/>
    <w:rsid w:val="005479DA"/>
    <w:rsid w:val="00547B34"/>
    <w:rsid w:val="00547BCC"/>
    <w:rsid w:val="00547E72"/>
    <w:rsid w:val="0055013B"/>
    <w:rsid w:val="005506D5"/>
    <w:rsid w:val="00551989"/>
    <w:rsid w:val="00551F6F"/>
    <w:rsid w:val="00552377"/>
    <w:rsid w:val="0055255F"/>
    <w:rsid w:val="00552B9A"/>
    <w:rsid w:val="00552EA0"/>
    <w:rsid w:val="00553974"/>
    <w:rsid w:val="005540D5"/>
    <w:rsid w:val="00554126"/>
    <w:rsid w:val="00555044"/>
    <w:rsid w:val="00555AAF"/>
    <w:rsid w:val="005562E2"/>
    <w:rsid w:val="00556625"/>
    <w:rsid w:val="0055761D"/>
    <w:rsid w:val="00557937"/>
    <w:rsid w:val="005602B1"/>
    <w:rsid w:val="005602C4"/>
    <w:rsid w:val="00560444"/>
    <w:rsid w:val="00560C9B"/>
    <w:rsid w:val="00560ECA"/>
    <w:rsid w:val="00561475"/>
    <w:rsid w:val="00561A8E"/>
    <w:rsid w:val="00562213"/>
    <w:rsid w:val="0056265A"/>
    <w:rsid w:val="00563D65"/>
    <w:rsid w:val="00564710"/>
    <w:rsid w:val="0056487B"/>
    <w:rsid w:val="00564B99"/>
    <w:rsid w:val="00564FB9"/>
    <w:rsid w:val="00565A2B"/>
    <w:rsid w:val="00565A9E"/>
    <w:rsid w:val="00565DD8"/>
    <w:rsid w:val="005673A3"/>
    <w:rsid w:val="00567F1F"/>
    <w:rsid w:val="00570CAF"/>
    <w:rsid w:val="00571171"/>
    <w:rsid w:val="005718B3"/>
    <w:rsid w:val="00571A12"/>
    <w:rsid w:val="00571D79"/>
    <w:rsid w:val="00572154"/>
    <w:rsid w:val="005723F5"/>
    <w:rsid w:val="00572677"/>
    <w:rsid w:val="00572C68"/>
    <w:rsid w:val="00572D61"/>
    <w:rsid w:val="005730C2"/>
    <w:rsid w:val="005730CF"/>
    <w:rsid w:val="00573772"/>
    <w:rsid w:val="00573D9E"/>
    <w:rsid w:val="00574437"/>
    <w:rsid w:val="005757AB"/>
    <w:rsid w:val="00575EBC"/>
    <w:rsid w:val="00576091"/>
    <w:rsid w:val="0057663B"/>
    <w:rsid w:val="00576BA3"/>
    <w:rsid w:val="00577134"/>
    <w:rsid w:val="00577878"/>
    <w:rsid w:val="00580168"/>
    <w:rsid w:val="005801E3"/>
    <w:rsid w:val="005804DD"/>
    <w:rsid w:val="00581802"/>
    <w:rsid w:val="005821C3"/>
    <w:rsid w:val="00582812"/>
    <w:rsid w:val="00582E6A"/>
    <w:rsid w:val="00583367"/>
    <w:rsid w:val="005836A8"/>
    <w:rsid w:val="0058409C"/>
    <w:rsid w:val="00584262"/>
    <w:rsid w:val="00584F72"/>
    <w:rsid w:val="0058537D"/>
    <w:rsid w:val="00585407"/>
    <w:rsid w:val="00585D04"/>
    <w:rsid w:val="00586630"/>
    <w:rsid w:val="00586638"/>
    <w:rsid w:val="00586ECB"/>
    <w:rsid w:val="005873EA"/>
    <w:rsid w:val="00587778"/>
    <w:rsid w:val="00587ADD"/>
    <w:rsid w:val="00590152"/>
    <w:rsid w:val="0059071F"/>
    <w:rsid w:val="00590E27"/>
    <w:rsid w:val="00590FA6"/>
    <w:rsid w:val="00591E27"/>
    <w:rsid w:val="00591F3D"/>
    <w:rsid w:val="005929E7"/>
    <w:rsid w:val="00592BF5"/>
    <w:rsid w:val="00595038"/>
    <w:rsid w:val="00595761"/>
    <w:rsid w:val="00595D89"/>
    <w:rsid w:val="00596160"/>
    <w:rsid w:val="005966E2"/>
    <w:rsid w:val="00597007"/>
    <w:rsid w:val="00597404"/>
    <w:rsid w:val="00597A16"/>
    <w:rsid w:val="00597A7F"/>
    <w:rsid w:val="005A0966"/>
    <w:rsid w:val="005A0BBC"/>
    <w:rsid w:val="005A0D49"/>
    <w:rsid w:val="005A11B7"/>
    <w:rsid w:val="005A12D4"/>
    <w:rsid w:val="005A1CA4"/>
    <w:rsid w:val="005A260B"/>
    <w:rsid w:val="005A2796"/>
    <w:rsid w:val="005A2AE9"/>
    <w:rsid w:val="005A3323"/>
    <w:rsid w:val="005A35E6"/>
    <w:rsid w:val="005A4A1B"/>
    <w:rsid w:val="005A5465"/>
    <w:rsid w:val="005A7830"/>
    <w:rsid w:val="005A7FCE"/>
    <w:rsid w:val="005B053C"/>
    <w:rsid w:val="005B06D6"/>
    <w:rsid w:val="005B0F3F"/>
    <w:rsid w:val="005B16FD"/>
    <w:rsid w:val="005B1CEA"/>
    <w:rsid w:val="005B1EA8"/>
    <w:rsid w:val="005B2089"/>
    <w:rsid w:val="005B2697"/>
    <w:rsid w:val="005B2B68"/>
    <w:rsid w:val="005B2D35"/>
    <w:rsid w:val="005B2FE6"/>
    <w:rsid w:val="005B30C7"/>
    <w:rsid w:val="005B332C"/>
    <w:rsid w:val="005B3A20"/>
    <w:rsid w:val="005B40FB"/>
    <w:rsid w:val="005B45EC"/>
    <w:rsid w:val="005B4903"/>
    <w:rsid w:val="005B4DB0"/>
    <w:rsid w:val="005B4ED8"/>
    <w:rsid w:val="005B51CE"/>
    <w:rsid w:val="005B5885"/>
    <w:rsid w:val="005B5CD7"/>
    <w:rsid w:val="005B5DD0"/>
    <w:rsid w:val="005B6595"/>
    <w:rsid w:val="005B68F2"/>
    <w:rsid w:val="005B6CF6"/>
    <w:rsid w:val="005B7422"/>
    <w:rsid w:val="005B7952"/>
    <w:rsid w:val="005B7BE1"/>
    <w:rsid w:val="005B7EC8"/>
    <w:rsid w:val="005C0A32"/>
    <w:rsid w:val="005C0B89"/>
    <w:rsid w:val="005C0FA7"/>
    <w:rsid w:val="005C28A0"/>
    <w:rsid w:val="005C29B8"/>
    <w:rsid w:val="005C2CC0"/>
    <w:rsid w:val="005C3662"/>
    <w:rsid w:val="005C3F28"/>
    <w:rsid w:val="005C442A"/>
    <w:rsid w:val="005C44B7"/>
    <w:rsid w:val="005C4E2B"/>
    <w:rsid w:val="005C5404"/>
    <w:rsid w:val="005C54F9"/>
    <w:rsid w:val="005C59DC"/>
    <w:rsid w:val="005C5F21"/>
    <w:rsid w:val="005C616B"/>
    <w:rsid w:val="005C673D"/>
    <w:rsid w:val="005C6A55"/>
    <w:rsid w:val="005C70F5"/>
    <w:rsid w:val="005C7156"/>
    <w:rsid w:val="005C7CCA"/>
    <w:rsid w:val="005D0C75"/>
    <w:rsid w:val="005D0CC5"/>
    <w:rsid w:val="005D16D2"/>
    <w:rsid w:val="005D19EE"/>
    <w:rsid w:val="005D210F"/>
    <w:rsid w:val="005D35D9"/>
    <w:rsid w:val="005D3ED8"/>
    <w:rsid w:val="005D4171"/>
    <w:rsid w:val="005D4349"/>
    <w:rsid w:val="005D535D"/>
    <w:rsid w:val="005D5ABF"/>
    <w:rsid w:val="005D5C0D"/>
    <w:rsid w:val="005D5C3C"/>
    <w:rsid w:val="005D5C7C"/>
    <w:rsid w:val="005D5CE6"/>
    <w:rsid w:val="005D5CFF"/>
    <w:rsid w:val="005D6A95"/>
    <w:rsid w:val="005D6B2C"/>
    <w:rsid w:val="005D6D9C"/>
    <w:rsid w:val="005D707E"/>
    <w:rsid w:val="005E00AB"/>
    <w:rsid w:val="005E0261"/>
    <w:rsid w:val="005E0C7F"/>
    <w:rsid w:val="005E2335"/>
    <w:rsid w:val="005E242A"/>
    <w:rsid w:val="005E281E"/>
    <w:rsid w:val="005E336D"/>
    <w:rsid w:val="005E345D"/>
    <w:rsid w:val="005E34CA"/>
    <w:rsid w:val="005E37A5"/>
    <w:rsid w:val="005E3C18"/>
    <w:rsid w:val="005E403C"/>
    <w:rsid w:val="005E4384"/>
    <w:rsid w:val="005E4DFB"/>
    <w:rsid w:val="005E5028"/>
    <w:rsid w:val="005E53E9"/>
    <w:rsid w:val="005E6812"/>
    <w:rsid w:val="005E6867"/>
    <w:rsid w:val="005E6D9A"/>
    <w:rsid w:val="005E6E2A"/>
    <w:rsid w:val="005E6FE2"/>
    <w:rsid w:val="005E7279"/>
    <w:rsid w:val="005E77E4"/>
    <w:rsid w:val="005E7881"/>
    <w:rsid w:val="005E78E0"/>
    <w:rsid w:val="005E7B81"/>
    <w:rsid w:val="005F054B"/>
    <w:rsid w:val="005F0BB0"/>
    <w:rsid w:val="005F0D9C"/>
    <w:rsid w:val="005F0DB9"/>
    <w:rsid w:val="005F1410"/>
    <w:rsid w:val="005F17E7"/>
    <w:rsid w:val="005F1976"/>
    <w:rsid w:val="005F19F5"/>
    <w:rsid w:val="005F1CBC"/>
    <w:rsid w:val="005F1D60"/>
    <w:rsid w:val="005F202E"/>
    <w:rsid w:val="005F2094"/>
    <w:rsid w:val="005F21B4"/>
    <w:rsid w:val="005F26FD"/>
    <w:rsid w:val="005F284E"/>
    <w:rsid w:val="005F4712"/>
    <w:rsid w:val="005F4CEA"/>
    <w:rsid w:val="005F6500"/>
    <w:rsid w:val="005F6BFE"/>
    <w:rsid w:val="005F70D5"/>
    <w:rsid w:val="005F74BB"/>
    <w:rsid w:val="005F76EF"/>
    <w:rsid w:val="005F7E74"/>
    <w:rsid w:val="005F7FFB"/>
    <w:rsid w:val="00600E1E"/>
    <w:rsid w:val="0060110D"/>
    <w:rsid w:val="0060112E"/>
    <w:rsid w:val="006015CE"/>
    <w:rsid w:val="00602651"/>
    <w:rsid w:val="006042C9"/>
    <w:rsid w:val="00604784"/>
    <w:rsid w:val="006048C6"/>
    <w:rsid w:val="00604AE5"/>
    <w:rsid w:val="00604F30"/>
    <w:rsid w:val="00605173"/>
    <w:rsid w:val="00606419"/>
    <w:rsid w:val="00606B84"/>
    <w:rsid w:val="0060705D"/>
    <w:rsid w:val="00607325"/>
    <w:rsid w:val="00607B4C"/>
    <w:rsid w:val="00607D29"/>
    <w:rsid w:val="00607F14"/>
    <w:rsid w:val="00610B97"/>
    <w:rsid w:val="00610D26"/>
    <w:rsid w:val="00610F07"/>
    <w:rsid w:val="00611A9B"/>
    <w:rsid w:val="00612281"/>
    <w:rsid w:val="0061290B"/>
    <w:rsid w:val="00612952"/>
    <w:rsid w:val="00612A59"/>
    <w:rsid w:val="006137BB"/>
    <w:rsid w:val="00613B6D"/>
    <w:rsid w:val="00614CC1"/>
    <w:rsid w:val="00615A9D"/>
    <w:rsid w:val="00615BAC"/>
    <w:rsid w:val="00615BD6"/>
    <w:rsid w:val="00615C96"/>
    <w:rsid w:val="00616F1C"/>
    <w:rsid w:val="00617387"/>
    <w:rsid w:val="006202AB"/>
    <w:rsid w:val="0062047D"/>
    <w:rsid w:val="006205D6"/>
    <w:rsid w:val="00621A34"/>
    <w:rsid w:val="00622C81"/>
    <w:rsid w:val="006239AB"/>
    <w:rsid w:val="00623AB2"/>
    <w:rsid w:val="00623E6D"/>
    <w:rsid w:val="00623EF7"/>
    <w:rsid w:val="00624F32"/>
    <w:rsid w:val="00624FCA"/>
    <w:rsid w:val="006252D8"/>
    <w:rsid w:val="00625510"/>
    <w:rsid w:val="0062557A"/>
    <w:rsid w:val="00625842"/>
    <w:rsid w:val="006259BC"/>
    <w:rsid w:val="00625EBE"/>
    <w:rsid w:val="0062636B"/>
    <w:rsid w:val="006266F9"/>
    <w:rsid w:val="00626E03"/>
    <w:rsid w:val="00626FA9"/>
    <w:rsid w:val="006272A5"/>
    <w:rsid w:val="00627D34"/>
    <w:rsid w:val="00627EE2"/>
    <w:rsid w:val="00627FA2"/>
    <w:rsid w:val="00627FB7"/>
    <w:rsid w:val="00630554"/>
    <w:rsid w:val="006311A2"/>
    <w:rsid w:val="006311E2"/>
    <w:rsid w:val="00632182"/>
    <w:rsid w:val="006327AA"/>
    <w:rsid w:val="00632985"/>
    <w:rsid w:val="00632AE0"/>
    <w:rsid w:val="00632B8B"/>
    <w:rsid w:val="00632FCD"/>
    <w:rsid w:val="0063382C"/>
    <w:rsid w:val="00633B57"/>
    <w:rsid w:val="00633C17"/>
    <w:rsid w:val="0063402C"/>
    <w:rsid w:val="006349C7"/>
    <w:rsid w:val="00634D9E"/>
    <w:rsid w:val="006352FE"/>
    <w:rsid w:val="00635BE3"/>
    <w:rsid w:val="00635E2A"/>
    <w:rsid w:val="00635EF8"/>
    <w:rsid w:val="00636D7A"/>
    <w:rsid w:val="00636E3E"/>
    <w:rsid w:val="006379F7"/>
    <w:rsid w:val="00637E4D"/>
    <w:rsid w:val="006401DF"/>
    <w:rsid w:val="00640620"/>
    <w:rsid w:val="00641A1F"/>
    <w:rsid w:val="00641C0E"/>
    <w:rsid w:val="00641D99"/>
    <w:rsid w:val="00642533"/>
    <w:rsid w:val="00642AFF"/>
    <w:rsid w:val="00643791"/>
    <w:rsid w:val="006438D8"/>
    <w:rsid w:val="00643BF8"/>
    <w:rsid w:val="00643F68"/>
    <w:rsid w:val="00644286"/>
    <w:rsid w:val="00644935"/>
    <w:rsid w:val="00644FC9"/>
    <w:rsid w:val="00645556"/>
    <w:rsid w:val="00645904"/>
    <w:rsid w:val="0064591A"/>
    <w:rsid w:val="00645984"/>
    <w:rsid w:val="006465FE"/>
    <w:rsid w:val="00646738"/>
    <w:rsid w:val="00646A89"/>
    <w:rsid w:val="00646D8F"/>
    <w:rsid w:val="0064765D"/>
    <w:rsid w:val="00647759"/>
    <w:rsid w:val="00647BA3"/>
    <w:rsid w:val="00647E9A"/>
    <w:rsid w:val="006501E4"/>
    <w:rsid w:val="00650BB1"/>
    <w:rsid w:val="00651ACB"/>
    <w:rsid w:val="00651C47"/>
    <w:rsid w:val="00651D4F"/>
    <w:rsid w:val="00652760"/>
    <w:rsid w:val="00652AB2"/>
    <w:rsid w:val="00653045"/>
    <w:rsid w:val="00653FED"/>
    <w:rsid w:val="00654113"/>
    <w:rsid w:val="006548D1"/>
    <w:rsid w:val="00654C1A"/>
    <w:rsid w:val="00654EC0"/>
    <w:rsid w:val="0065525B"/>
    <w:rsid w:val="00655D3E"/>
    <w:rsid w:val="00655D4F"/>
    <w:rsid w:val="0065611B"/>
    <w:rsid w:val="00656195"/>
    <w:rsid w:val="00656A8B"/>
    <w:rsid w:val="00656D29"/>
    <w:rsid w:val="00656D2D"/>
    <w:rsid w:val="00656FED"/>
    <w:rsid w:val="00657904"/>
    <w:rsid w:val="00660AAC"/>
    <w:rsid w:val="006614C9"/>
    <w:rsid w:val="00661678"/>
    <w:rsid w:val="00661755"/>
    <w:rsid w:val="0066245B"/>
    <w:rsid w:val="0066269A"/>
    <w:rsid w:val="006627A9"/>
    <w:rsid w:val="0066322E"/>
    <w:rsid w:val="00663584"/>
    <w:rsid w:val="006640E5"/>
    <w:rsid w:val="006646F1"/>
    <w:rsid w:val="00664929"/>
    <w:rsid w:val="00664F62"/>
    <w:rsid w:val="00665018"/>
    <w:rsid w:val="006655E1"/>
    <w:rsid w:val="006656C1"/>
    <w:rsid w:val="006659CE"/>
    <w:rsid w:val="0066696C"/>
    <w:rsid w:val="00666BF0"/>
    <w:rsid w:val="00666C16"/>
    <w:rsid w:val="00667337"/>
    <w:rsid w:val="006673A7"/>
    <w:rsid w:val="006676AA"/>
    <w:rsid w:val="00670461"/>
    <w:rsid w:val="00672060"/>
    <w:rsid w:val="0067270B"/>
    <w:rsid w:val="00672BFD"/>
    <w:rsid w:val="0067308B"/>
    <w:rsid w:val="006739C6"/>
    <w:rsid w:val="00673CB0"/>
    <w:rsid w:val="00673DC9"/>
    <w:rsid w:val="00674371"/>
    <w:rsid w:val="00674606"/>
    <w:rsid w:val="00674FD8"/>
    <w:rsid w:val="0067540A"/>
    <w:rsid w:val="006760C3"/>
    <w:rsid w:val="00676450"/>
    <w:rsid w:val="006770F4"/>
    <w:rsid w:val="00677570"/>
    <w:rsid w:val="0067760F"/>
    <w:rsid w:val="006776AA"/>
    <w:rsid w:val="00677778"/>
    <w:rsid w:val="006778A7"/>
    <w:rsid w:val="00677A84"/>
    <w:rsid w:val="006801AC"/>
    <w:rsid w:val="0068026D"/>
    <w:rsid w:val="00680A27"/>
    <w:rsid w:val="006816A4"/>
    <w:rsid w:val="006819B8"/>
    <w:rsid w:val="00681C09"/>
    <w:rsid w:val="006820A5"/>
    <w:rsid w:val="00682661"/>
    <w:rsid w:val="006829DC"/>
    <w:rsid w:val="00682B3F"/>
    <w:rsid w:val="00683286"/>
    <w:rsid w:val="00683A67"/>
    <w:rsid w:val="006840A6"/>
    <w:rsid w:val="00684988"/>
    <w:rsid w:val="00685011"/>
    <w:rsid w:val="006850CD"/>
    <w:rsid w:val="00685AAB"/>
    <w:rsid w:val="006860DF"/>
    <w:rsid w:val="006867A1"/>
    <w:rsid w:val="00687908"/>
    <w:rsid w:val="00687CC9"/>
    <w:rsid w:val="0069035C"/>
    <w:rsid w:val="00690CD2"/>
    <w:rsid w:val="0069420E"/>
    <w:rsid w:val="00694425"/>
    <w:rsid w:val="00694686"/>
    <w:rsid w:val="00694F53"/>
    <w:rsid w:val="0069586F"/>
    <w:rsid w:val="00695D22"/>
    <w:rsid w:val="00697460"/>
    <w:rsid w:val="006A04F6"/>
    <w:rsid w:val="006A070D"/>
    <w:rsid w:val="006A07AA"/>
    <w:rsid w:val="006A0B58"/>
    <w:rsid w:val="006A0F00"/>
    <w:rsid w:val="006A1530"/>
    <w:rsid w:val="006A177C"/>
    <w:rsid w:val="006A19D7"/>
    <w:rsid w:val="006A1B2A"/>
    <w:rsid w:val="006A1B4B"/>
    <w:rsid w:val="006A1D64"/>
    <w:rsid w:val="006A1F38"/>
    <w:rsid w:val="006A24A2"/>
    <w:rsid w:val="006A25E5"/>
    <w:rsid w:val="006A2A64"/>
    <w:rsid w:val="006A2B46"/>
    <w:rsid w:val="006A336D"/>
    <w:rsid w:val="006A3779"/>
    <w:rsid w:val="006A37B9"/>
    <w:rsid w:val="006A3A39"/>
    <w:rsid w:val="006A42F8"/>
    <w:rsid w:val="006A4302"/>
    <w:rsid w:val="006A5067"/>
    <w:rsid w:val="006A50A9"/>
    <w:rsid w:val="006A544E"/>
    <w:rsid w:val="006A57BA"/>
    <w:rsid w:val="006A5F2F"/>
    <w:rsid w:val="006A6843"/>
    <w:rsid w:val="006A7600"/>
    <w:rsid w:val="006A7E65"/>
    <w:rsid w:val="006B0CAD"/>
    <w:rsid w:val="006B21CC"/>
    <w:rsid w:val="006B2672"/>
    <w:rsid w:val="006B2D03"/>
    <w:rsid w:val="006B2D51"/>
    <w:rsid w:val="006B317A"/>
    <w:rsid w:val="006B3690"/>
    <w:rsid w:val="006B3A1A"/>
    <w:rsid w:val="006B3F0A"/>
    <w:rsid w:val="006B4222"/>
    <w:rsid w:val="006B43D2"/>
    <w:rsid w:val="006B45F9"/>
    <w:rsid w:val="006B4E87"/>
    <w:rsid w:val="006B54BF"/>
    <w:rsid w:val="006B57E0"/>
    <w:rsid w:val="006B57E8"/>
    <w:rsid w:val="006B5F44"/>
    <w:rsid w:val="006B5F90"/>
    <w:rsid w:val="006B62E4"/>
    <w:rsid w:val="006B750F"/>
    <w:rsid w:val="006B7685"/>
    <w:rsid w:val="006B7D03"/>
    <w:rsid w:val="006C042D"/>
    <w:rsid w:val="006C0C24"/>
    <w:rsid w:val="006C0C59"/>
    <w:rsid w:val="006C0D86"/>
    <w:rsid w:val="006C1202"/>
    <w:rsid w:val="006C1B6D"/>
    <w:rsid w:val="006C1BBA"/>
    <w:rsid w:val="006C1E93"/>
    <w:rsid w:val="006C2079"/>
    <w:rsid w:val="006C2A9E"/>
    <w:rsid w:val="006C2BAE"/>
    <w:rsid w:val="006C3AF6"/>
    <w:rsid w:val="006C3E98"/>
    <w:rsid w:val="006C4482"/>
    <w:rsid w:val="006C4A8F"/>
    <w:rsid w:val="006C5A62"/>
    <w:rsid w:val="006C5D68"/>
    <w:rsid w:val="006C5F24"/>
    <w:rsid w:val="006C6588"/>
    <w:rsid w:val="006C6976"/>
    <w:rsid w:val="006C6DD0"/>
    <w:rsid w:val="006C758F"/>
    <w:rsid w:val="006C78CB"/>
    <w:rsid w:val="006C7B72"/>
    <w:rsid w:val="006D03B6"/>
    <w:rsid w:val="006D04EA"/>
    <w:rsid w:val="006D0AB7"/>
    <w:rsid w:val="006D0C7F"/>
    <w:rsid w:val="006D166B"/>
    <w:rsid w:val="006D16C4"/>
    <w:rsid w:val="006D25F1"/>
    <w:rsid w:val="006D2737"/>
    <w:rsid w:val="006D2D1F"/>
    <w:rsid w:val="006D2F46"/>
    <w:rsid w:val="006D348E"/>
    <w:rsid w:val="006D3527"/>
    <w:rsid w:val="006D3E96"/>
    <w:rsid w:val="006D4515"/>
    <w:rsid w:val="006D4BB1"/>
    <w:rsid w:val="006D4BBC"/>
    <w:rsid w:val="006D4E75"/>
    <w:rsid w:val="006D4F70"/>
    <w:rsid w:val="006D58C0"/>
    <w:rsid w:val="006D5AE9"/>
    <w:rsid w:val="006D6593"/>
    <w:rsid w:val="006D6BF4"/>
    <w:rsid w:val="006D6D54"/>
    <w:rsid w:val="006D6E99"/>
    <w:rsid w:val="006E150A"/>
    <w:rsid w:val="006E23EA"/>
    <w:rsid w:val="006E25CE"/>
    <w:rsid w:val="006E2832"/>
    <w:rsid w:val="006E2918"/>
    <w:rsid w:val="006E3332"/>
    <w:rsid w:val="006E3C1E"/>
    <w:rsid w:val="006E4F2E"/>
    <w:rsid w:val="006E5157"/>
    <w:rsid w:val="006E5A53"/>
    <w:rsid w:val="006E6804"/>
    <w:rsid w:val="006E7428"/>
    <w:rsid w:val="006E770E"/>
    <w:rsid w:val="006E790B"/>
    <w:rsid w:val="006F0338"/>
    <w:rsid w:val="006F03A8"/>
    <w:rsid w:val="006F1B09"/>
    <w:rsid w:val="006F27B9"/>
    <w:rsid w:val="006F2ACA"/>
    <w:rsid w:val="006F2ADC"/>
    <w:rsid w:val="006F2BFE"/>
    <w:rsid w:val="006F31E9"/>
    <w:rsid w:val="006F4E32"/>
    <w:rsid w:val="006F50D1"/>
    <w:rsid w:val="006F5779"/>
    <w:rsid w:val="006F5846"/>
    <w:rsid w:val="006F5CC9"/>
    <w:rsid w:val="006F5E9D"/>
    <w:rsid w:val="006F6284"/>
    <w:rsid w:val="006F6942"/>
    <w:rsid w:val="006F7698"/>
    <w:rsid w:val="006F76BB"/>
    <w:rsid w:val="006F79A3"/>
    <w:rsid w:val="006F7B12"/>
    <w:rsid w:val="007002C5"/>
    <w:rsid w:val="00700D0C"/>
    <w:rsid w:val="00700F12"/>
    <w:rsid w:val="00701955"/>
    <w:rsid w:val="007019D3"/>
    <w:rsid w:val="00701D2C"/>
    <w:rsid w:val="00701D38"/>
    <w:rsid w:val="007025DE"/>
    <w:rsid w:val="00702707"/>
    <w:rsid w:val="00702D65"/>
    <w:rsid w:val="00702F88"/>
    <w:rsid w:val="007037A1"/>
    <w:rsid w:val="00703CC2"/>
    <w:rsid w:val="00703CCC"/>
    <w:rsid w:val="00704387"/>
    <w:rsid w:val="00705446"/>
    <w:rsid w:val="00706645"/>
    <w:rsid w:val="00706B01"/>
    <w:rsid w:val="00706B3C"/>
    <w:rsid w:val="00706CC5"/>
    <w:rsid w:val="007072A8"/>
    <w:rsid w:val="00707669"/>
    <w:rsid w:val="00707C7A"/>
    <w:rsid w:val="0071012C"/>
    <w:rsid w:val="00710737"/>
    <w:rsid w:val="00710902"/>
    <w:rsid w:val="0071096A"/>
    <w:rsid w:val="00710AE0"/>
    <w:rsid w:val="00711CBA"/>
    <w:rsid w:val="00711FB5"/>
    <w:rsid w:val="007121FB"/>
    <w:rsid w:val="007126D8"/>
    <w:rsid w:val="00712A01"/>
    <w:rsid w:val="007131A0"/>
    <w:rsid w:val="007134C4"/>
    <w:rsid w:val="007138DB"/>
    <w:rsid w:val="00713D3B"/>
    <w:rsid w:val="007146F9"/>
    <w:rsid w:val="00714CC5"/>
    <w:rsid w:val="00714F58"/>
    <w:rsid w:val="00715BD0"/>
    <w:rsid w:val="00715F13"/>
    <w:rsid w:val="007160CE"/>
    <w:rsid w:val="007167A0"/>
    <w:rsid w:val="00717139"/>
    <w:rsid w:val="00717723"/>
    <w:rsid w:val="007206FD"/>
    <w:rsid w:val="00720DB1"/>
    <w:rsid w:val="00721310"/>
    <w:rsid w:val="00722046"/>
    <w:rsid w:val="00722272"/>
    <w:rsid w:val="00722A46"/>
    <w:rsid w:val="00722FBF"/>
    <w:rsid w:val="00722FC2"/>
    <w:rsid w:val="0072318E"/>
    <w:rsid w:val="00723A23"/>
    <w:rsid w:val="007245B0"/>
    <w:rsid w:val="00724862"/>
    <w:rsid w:val="00724879"/>
    <w:rsid w:val="00724E1B"/>
    <w:rsid w:val="00725949"/>
    <w:rsid w:val="007264C4"/>
    <w:rsid w:val="00726A23"/>
    <w:rsid w:val="00726E64"/>
    <w:rsid w:val="007271B9"/>
    <w:rsid w:val="007276A3"/>
    <w:rsid w:val="00727A3B"/>
    <w:rsid w:val="00727FA2"/>
    <w:rsid w:val="00731282"/>
    <w:rsid w:val="00731665"/>
    <w:rsid w:val="00731C13"/>
    <w:rsid w:val="007322D9"/>
    <w:rsid w:val="00732BC0"/>
    <w:rsid w:val="00732C9E"/>
    <w:rsid w:val="007332B5"/>
    <w:rsid w:val="0073353B"/>
    <w:rsid w:val="00733C98"/>
    <w:rsid w:val="0073426B"/>
    <w:rsid w:val="007344ED"/>
    <w:rsid w:val="00734554"/>
    <w:rsid w:val="00735089"/>
    <w:rsid w:val="00735154"/>
    <w:rsid w:val="007362EF"/>
    <w:rsid w:val="007362FE"/>
    <w:rsid w:val="00736BA1"/>
    <w:rsid w:val="00736C56"/>
    <w:rsid w:val="0073720F"/>
    <w:rsid w:val="00737796"/>
    <w:rsid w:val="007402B6"/>
    <w:rsid w:val="00740878"/>
    <w:rsid w:val="0074165C"/>
    <w:rsid w:val="00741910"/>
    <w:rsid w:val="00742164"/>
    <w:rsid w:val="00742C35"/>
    <w:rsid w:val="00742EBC"/>
    <w:rsid w:val="00742F90"/>
    <w:rsid w:val="007432CA"/>
    <w:rsid w:val="007434AC"/>
    <w:rsid w:val="007439EB"/>
    <w:rsid w:val="00743B0E"/>
    <w:rsid w:val="00743CB4"/>
    <w:rsid w:val="00743EA2"/>
    <w:rsid w:val="00743F0A"/>
    <w:rsid w:val="007443B3"/>
    <w:rsid w:val="007444E8"/>
    <w:rsid w:val="00744C87"/>
    <w:rsid w:val="0074548E"/>
    <w:rsid w:val="00745773"/>
    <w:rsid w:val="00745833"/>
    <w:rsid w:val="00746800"/>
    <w:rsid w:val="00746D31"/>
    <w:rsid w:val="007471E6"/>
    <w:rsid w:val="00747254"/>
    <w:rsid w:val="007478A0"/>
    <w:rsid w:val="007478B6"/>
    <w:rsid w:val="007501A8"/>
    <w:rsid w:val="007506AB"/>
    <w:rsid w:val="00750711"/>
    <w:rsid w:val="00750A03"/>
    <w:rsid w:val="00750A2E"/>
    <w:rsid w:val="00750D61"/>
    <w:rsid w:val="00750EE1"/>
    <w:rsid w:val="00751655"/>
    <w:rsid w:val="00751CE8"/>
    <w:rsid w:val="00751FC5"/>
    <w:rsid w:val="00752B4D"/>
    <w:rsid w:val="00753D8E"/>
    <w:rsid w:val="007542BE"/>
    <w:rsid w:val="00754315"/>
    <w:rsid w:val="00755402"/>
    <w:rsid w:val="00756B26"/>
    <w:rsid w:val="00756EDF"/>
    <w:rsid w:val="007574D9"/>
    <w:rsid w:val="00757A4B"/>
    <w:rsid w:val="00757A74"/>
    <w:rsid w:val="007600E3"/>
    <w:rsid w:val="00761C10"/>
    <w:rsid w:val="00762831"/>
    <w:rsid w:val="00762840"/>
    <w:rsid w:val="007632FE"/>
    <w:rsid w:val="00763431"/>
    <w:rsid w:val="00764651"/>
    <w:rsid w:val="00764F57"/>
    <w:rsid w:val="007655FD"/>
    <w:rsid w:val="007657B6"/>
    <w:rsid w:val="00765A09"/>
    <w:rsid w:val="00765C43"/>
    <w:rsid w:val="00765EFB"/>
    <w:rsid w:val="00765F27"/>
    <w:rsid w:val="0076617F"/>
    <w:rsid w:val="007671CA"/>
    <w:rsid w:val="00767BE6"/>
    <w:rsid w:val="00767C61"/>
    <w:rsid w:val="00767D1C"/>
    <w:rsid w:val="0077008A"/>
    <w:rsid w:val="007701ED"/>
    <w:rsid w:val="007705E4"/>
    <w:rsid w:val="007707D7"/>
    <w:rsid w:val="00770A43"/>
    <w:rsid w:val="007723C3"/>
    <w:rsid w:val="007728CA"/>
    <w:rsid w:val="00773C1F"/>
    <w:rsid w:val="00773E29"/>
    <w:rsid w:val="00774CAF"/>
    <w:rsid w:val="00774DA4"/>
    <w:rsid w:val="00775DEF"/>
    <w:rsid w:val="00776342"/>
    <w:rsid w:val="00776599"/>
    <w:rsid w:val="00776726"/>
    <w:rsid w:val="00776C26"/>
    <w:rsid w:val="00777BFD"/>
    <w:rsid w:val="00777FDA"/>
    <w:rsid w:val="0078114B"/>
    <w:rsid w:val="00781DD2"/>
    <w:rsid w:val="00781E0E"/>
    <w:rsid w:val="00782047"/>
    <w:rsid w:val="00782705"/>
    <w:rsid w:val="00782A1E"/>
    <w:rsid w:val="00782DB8"/>
    <w:rsid w:val="0078384C"/>
    <w:rsid w:val="00783A78"/>
    <w:rsid w:val="00783AEE"/>
    <w:rsid w:val="00783ECF"/>
    <w:rsid w:val="00783F73"/>
    <w:rsid w:val="0078413A"/>
    <w:rsid w:val="007842E8"/>
    <w:rsid w:val="00785115"/>
    <w:rsid w:val="00785605"/>
    <w:rsid w:val="00785B39"/>
    <w:rsid w:val="0078661F"/>
    <w:rsid w:val="00787746"/>
    <w:rsid w:val="00787C2A"/>
    <w:rsid w:val="007901B5"/>
    <w:rsid w:val="0079052F"/>
    <w:rsid w:val="007908CA"/>
    <w:rsid w:val="0079096A"/>
    <w:rsid w:val="00790CAE"/>
    <w:rsid w:val="00790E11"/>
    <w:rsid w:val="007915F2"/>
    <w:rsid w:val="0079217F"/>
    <w:rsid w:val="00792437"/>
    <w:rsid w:val="007924F5"/>
    <w:rsid w:val="007925ED"/>
    <w:rsid w:val="00792811"/>
    <w:rsid w:val="00792910"/>
    <w:rsid w:val="0079450C"/>
    <w:rsid w:val="00794BA9"/>
    <w:rsid w:val="007957FB"/>
    <w:rsid w:val="00795907"/>
    <w:rsid w:val="007959E8"/>
    <w:rsid w:val="00795E9C"/>
    <w:rsid w:val="0079645F"/>
    <w:rsid w:val="00796D02"/>
    <w:rsid w:val="007970ED"/>
    <w:rsid w:val="007979AD"/>
    <w:rsid w:val="007A051E"/>
    <w:rsid w:val="007A0521"/>
    <w:rsid w:val="007A17E5"/>
    <w:rsid w:val="007A1AE5"/>
    <w:rsid w:val="007A2370"/>
    <w:rsid w:val="007A2AF6"/>
    <w:rsid w:val="007A2E12"/>
    <w:rsid w:val="007A3475"/>
    <w:rsid w:val="007A3934"/>
    <w:rsid w:val="007A410A"/>
    <w:rsid w:val="007A41C8"/>
    <w:rsid w:val="007A54CE"/>
    <w:rsid w:val="007A551B"/>
    <w:rsid w:val="007A5B1C"/>
    <w:rsid w:val="007A6B9D"/>
    <w:rsid w:val="007A6FD9"/>
    <w:rsid w:val="007A71A7"/>
    <w:rsid w:val="007A75A2"/>
    <w:rsid w:val="007A7FFA"/>
    <w:rsid w:val="007B04EB"/>
    <w:rsid w:val="007B0D4F"/>
    <w:rsid w:val="007B0FF3"/>
    <w:rsid w:val="007B11DA"/>
    <w:rsid w:val="007B20C2"/>
    <w:rsid w:val="007B31DA"/>
    <w:rsid w:val="007B4C7B"/>
    <w:rsid w:val="007B5A3D"/>
    <w:rsid w:val="007B5B95"/>
    <w:rsid w:val="007B6400"/>
    <w:rsid w:val="007B68EA"/>
    <w:rsid w:val="007B6C5E"/>
    <w:rsid w:val="007B7453"/>
    <w:rsid w:val="007B7D0B"/>
    <w:rsid w:val="007C001D"/>
    <w:rsid w:val="007C122D"/>
    <w:rsid w:val="007C198B"/>
    <w:rsid w:val="007C1E8B"/>
    <w:rsid w:val="007C210E"/>
    <w:rsid w:val="007C2D89"/>
    <w:rsid w:val="007C3B94"/>
    <w:rsid w:val="007C4593"/>
    <w:rsid w:val="007C4CEE"/>
    <w:rsid w:val="007C5235"/>
    <w:rsid w:val="007C5293"/>
    <w:rsid w:val="007C5309"/>
    <w:rsid w:val="007C6069"/>
    <w:rsid w:val="007C632D"/>
    <w:rsid w:val="007C74F7"/>
    <w:rsid w:val="007D04CF"/>
    <w:rsid w:val="007D05C2"/>
    <w:rsid w:val="007D06C4"/>
    <w:rsid w:val="007D07A9"/>
    <w:rsid w:val="007D1352"/>
    <w:rsid w:val="007D1537"/>
    <w:rsid w:val="007D170D"/>
    <w:rsid w:val="007D1C25"/>
    <w:rsid w:val="007D2508"/>
    <w:rsid w:val="007D28B7"/>
    <w:rsid w:val="007D306F"/>
    <w:rsid w:val="007D3424"/>
    <w:rsid w:val="007D346A"/>
    <w:rsid w:val="007D5252"/>
    <w:rsid w:val="007D550C"/>
    <w:rsid w:val="007D5906"/>
    <w:rsid w:val="007D5B56"/>
    <w:rsid w:val="007D5C46"/>
    <w:rsid w:val="007D6305"/>
    <w:rsid w:val="007D6518"/>
    <w:rsid w:val="007D6979"/>
    <w:rsid w:val="007D76BD"/>
    <w:rsid w:val="007D7E7E"/>
    <w:rsid w:val="007E0BF1"/>
    <w:rsid w:val="007E0DDA"/>
    <w:rsid w:val="007E1085"/>
    <w:rsid w:val="007E1657"/>
    <w:rsid w:val="007E16BF"/>
    <w:rsid w:val="007E2F27"/>
    <w:rsid w:val="007E317C"/>
    <w:rsid w:val="007E334D"/>
    <w:rsid w:val="007E33E1"/>
    <w:rsid w:val="007E349B"/>
    <w:rsid w:val="007E35F0"/>
    <w:rsid w:val="007E41CF"/>
    <w:rsid w:val="007E423A"/>
    <w:rsid w:val="007E43DC"/>
    <w:rsid w:val="007E448F"/>
    <w:rsid w:val="007E46CA"/>
    <w:rsid w:val="007E502B"/>
    <w:rsid w:val="007E5136"/>
    <w:rsid w:val="007E5397"/>
    <w:rsid w:val="007E6D96"/>
    <w:rsid w:val="007E6FEA"/>
    <w:rsid w:val="007E7E53"/>
    <w:rsid w:val="007F0518"/>
    <w:rsid w:val="007F0C4C"/>
    <w:rsid w:val="007F0ED8"/>
    <w:rsid w:val="007F0F63"/>
    <w:rsid w:val="007F1157"/>
    <w:rsid w:val="007F187B"/>
    <w:rsid w:val="007F19B7"/>
    <w:rsid w:val="007F1C4F"/>
    <w:rsid w:val="007F24BE"/>
    <w:rsid w:val="007F2B91"/>
    <w:rsid w:val="007F325A"/>
    <w:rsid w:val="007F3D59"/>
    <w:rsid w:val="007F4000"/>
    <w:rsid w:val="007F4DFF"/>
    <w:rsid w:val="007F5050"/>
    <w:rsid w:val="007F515A"/>
    <w:rsid w:val="007F5448"/>
    <w:rsid w:val="007F56D0"/>
    <w:rsid w:val="007F6A31"/>
    <w:rsid w:val="007F71A6"/>
    <w:rsid w:val="007F7491"/>
    <w:rsid w:val="007F75CE"/>
    <w:rsid w:val="007F7D6C"/>
    <w:rsid w:val="008002E9"/>
    <w:rsid w:val="00800B6C"/>
    <w:rsid w:val="008013A4"/>
    <w:rsid w:val="00802114"/>
    <w:rsid w:val="008027CE"/>
    <w:rsid w:val="00802C6E"/>
    <w:rsid w:val="00802E6A"/>
    <w:rsid w:val="00802F42"/>
    <w:rsid w:val="008038B6"/>
    <w:rsid w:val="00804383"/>
    <w:rsid w:val="00804BB7"/>
    <w:rsid w:val="00804D41"/>
    <w:rsid w:val="00805306"/>
    <w:rsid w:val="00805729"/>
    <w:rsid w:val="008062BE"/>
    <w:rsid w:val="008068F3"/>
    <w:rsid w:val="008100A2"/>
    <w:rsid w:val="00810257"/>
    <w:rsid w:val="008104F5"/>
    <w:rsid w:val="0081082D"/>
    <w:rsid w:val="008108E7"/>
    <w:rsid w:val="00811072"/>
    <w:rsid w:val="00811369"/>
    <w:rsid w:val="008116F6"/>
    <w:rsid w:val="0081296C"/>
    <w:rsid w:val="00812B98"/>
    <w:rsid w:val="0081439E"/>
    <w:rsid w:val="00814543"/>
    <w:rsid w:val="008145B5"/>
    <w:rsid w:val="00814840"/>
    <w:rsid w:val="00815419"/>
    <w:rsid w:val="00815626"/>
    <w:rsid w:val="00815A98"/>
    <w:rsid w:val="00815EF4"/>
    <w:rsid w:val="008163C8"/>
    <w:rsid w:val="008164A1"/>
    <w:rsid w:val="00816A50"/>
    <w:rsid w:val="00816F9E"/>
    <w:rsid w:val="00817325"/>
    <w:rsid w:val="0081771F"/>
    <w:rsid w:val="008177CC"/>
    <w:rsid w:val="008178FE"/>
    <w:rsid w:val="00817970"/>
    <w:rsid w:val="00817A67"/>
    <w:rsid w:val="008202BE"/>
    <w:rsid w:val="008209E6"/>
    <w:rsid w:val="008215AC"/>
    <w:rsid w:val="008215EB"/>
    <w:rsid w:val="0082194C"/>
    <w:rsid w:val="00821D64"/>
    <w:rsid w:val="00822568"/>
    <w:rsid w:val="00823303"/>
    <w:rsid w:val="0082334E"/>
    <w:rsid w:val="008233B2"/>
    <w:rsid w:val="00823A9F"/>
    <w:rsid w:val="00823C85"/>
    <w:rsid w:val="008240A5"/>
    <w:rsid w:val="008240BB"/>
    <w:rsid w:val="00824297"/>
    <w:rsid w:val="00824388"/>
    <w:rsid w:val="00824813"/>
    <w:rsid w:val="00824825"/>
    <w:rsid w:val="00825049"/>
    <w:rsid w:val="00825138"/>
    <w:rsid w:val="0082542C"/>
    <w:rsid w:val="00825685"/>
    <w:rsid w:val="008269DD"/>
    <w:rsid w:val="008275C7"/>
    <w:rsid w:val="008305F5"/>
    <w:rsid w:val="00830621"/>
    <w:rsid w:val="008306A5"/>
    <w:rsid w:val="008314C7"/>
    <w:rsid w:val="008316B9"/>
    <w:rsid w:val="008317FC"/>
    <w:rsid w:val="0083227F"/>
    <w:rsid w:val="0083288D"/>
    <w:rsid w:val="00832C0E"/>
    <w:rsid w:val="0083348C"/>
    <w:rsid w:val="00833B54"/>
    <w:rsid w:val="00833BCE"/>
    <w:rsid w:val="00833BF8"/>
    <w:rsid w:val="00834863"/>
    <w:rsid w:val="0083513D"/>
    <w:rsid w:val="00835B16"/>
    <w:rsid w:val="00836530"/>
    <w:rsid w:val="0083665D"/>
    <w:rsid w:val="00836AAF"/>
    <w:rsid w:val="008373D3"/>
    <w:rsid w:val="00837B90"/>
    <w:rsid w:val="00840617"/>
    <w:rsid w:val="00840989"/>
    <w:rsid w:val="00840B1F"/>
    <w:rsid w:val="00840B85"/>
    <w:rsid w:val="00840F84"/>
    <w:rsid w:val="008416A8"/>
    <w:rsid w:val="008426D0"/>
    <w:rsid w:val="008428A2"/>
    <w:rsid w:val="00842A47"/>
    <w:rsid w:val="008430B2"/>
    <w:rsid w:val="0084321E"/>
    <w:rsid w:val="008435BC"/>
    <w:rsid w:val="00843C13"/>
    <w:rsid w:val="00843F5E"/>
    <w:rsid w:val="008440D9"/>
    <w:rsid w:val="008444B8"/>
    <w:rsid w:val="008449D3"/>
    <w:rsid w:val="008454F8"/>
    <w:rsid w:val="00845C9A"/>
    <w:rsid w:val="00845FEE"/>
    <w:rsid w:val="00846246"/>
    <w:rsid w:val="00846851"/>
    <w:rsid w:val="00847BBD"/>
    <w:rsid w:val="00847C8A"/>
    <w:rsid w:val="008515CD"/>
    <w:rsid w:val="0085173A"/>
    <w:rsid w:val="00851954"/>
    <w:rsid w:val="00851AC3"/>
    <w:rsid w:val="00852BC4"/>
    <w:rsid w:val="0085515F"/>
    <w:rsid w:val="008553A6"/>
    <w:rsid w:val="00856316"/>
    <w:rsid w:val="00856617"/>
    <w:rsid w:val="00857529"/>
    <w:rsid w:val="008603CE"/>
    <w:rsid w:val="0086065D"/>
    <w:rsid w:val="008608C1"/>
    <w:rsid w:val="008609D3"/>
    <w:rsid w:val="00861741"/>
    <w:rsid w:val="00861FBC"/>
    <w:rsid w:val="008620FC"/>
    <w:rsid w:val="008627A5"/>
    <w:rsid w:val="00863E05"/>
    <w:rsid w:val="00863FB5"/>
    <w:rsid w:val="00864341"/>
    <w:rsid w:val="00864476"/>
    <w:rsid w:val="008645BD"/>
    <w:rsid w:val="0086474C"/>
    <w:rsid w:val="0086487D"/>
    <w:rsid w:val="008655CA"/>
    <w:rsid w:val="008655CF"/>
    <w:rsid w:val="00865ACA"/>
    <w:rsid w:val="00865D28"/>
    <w:rsid w:val="00865F85"/>
    <w:rsid w:val="0086645F"/>
    <w:rsid w:val="008668A7"/>
    <w:rsid w:val="008668BD"/>
    <w:rsid w:val="0086700E"/>
    <w:rsid w:val="0086716F"/>
    <w:rsid w:val="00867C10"/>
    <w:rsid w:val="00870439"/>
    <w:rsid w:val="008706A5"/>
    <w:rsid w:val="00870D91"/>
    <w:rsid w:val="00870DA1"/>
    <w:rsid w:val="0087173A"/>
    <w:rsid w:val="008717C5"/>
    <w:rsid w:val="008735E1"/>
    <w:rsid w:val="00873EEA"/>
    <w:rsid w:val="0087422F"/>
    <w:rsid w:val="0087634A"/>
    <w:rsid w:val="00876D00"/>
    <w:rsid w:val="00877C8D"/>
    <w:rsid w:val="00880300"/>
    <w:rsid w:val="008807C3"/>
    <w:rsid w:val="00880EED"/>
    <w:rsid w:val="00880EFC"/>
    <w:rsid w:val="00880FEB"/>
    <w:rsid w:val="008814F8"/>
    <w:rsid w:val="0088176C"/>
    <w:rsid w:val="00881C60"/>
    <w:rsid w:val="00881E29"/>
    <w:rsid w:val="00882742"/>
    <w:rsid w:val="00882E46"/>
    <w:rsid w:val="008838E6"/>
    <w:rsid w:val="008838E8"/>
    <w:rsid w:val="00883ECF"/>
    <w:rsid w:val="00883F93"/>
    <w:rsid w:val="0088484A"/>
    <w:rsid w:val="00884DB3"/>
    <w:rsid w:val="008854EF"/>
    <w:rsid w:val="00885A9D"/>
    <w:rsid w:val="00885C14"/>
    <w:rsid w:val="008864F6"/>
    <w:rsid w:val="008865B9"/>
    <w:rsid w:val="00886715"/>
    <w:rsid w:val="00886779"/>
    <w:rsid w:val="00887824"/>
    <w:rsid w:val="008879C5"/>
    <w:rsid w:val="00887C91"/>
    <w:rsid w:val="00887CEE"/>
    <w:rsid w:val="00890383"/>
    <w:rsid w:val="0089049D"/>
    <w:rsid w:val="008914C4"/>
    <w:rsid w:val="008918D4"/>
    <w:rsid w:val="00892377"/>
    <w:rsid w:val="008928C9"/>
    <w:rsid w:val="008930CB"/>
    <w:rsid w:val="008933DB"/>
    <w:rsid w:val="008938B2"/>
    <w:rsid w:val="008938DC"/>
    <w:rsid w:val="00893FD1"/>
    <w:rsid w:val="0089431E"/>
    <w:rsid w:val="008943B0"/>
    <w:rsid w:val="00894836"/>
    <w:rsid w:val="00895172"/>
    <w:rsid w:val="00895680"/>
    <w:rsid w:val="00896602"/>
    <w:rsid w:val="00896624"/>
    <w:rsid w:val="00896DFF"/>
    <w:rsid w:val="00896F8E"/>
    <w:rsid w:val="0089729C"/>
    <w:rsid w:val="0089762C"/>
    <w:rsid w:val="00897A25"/>
    <w:rsid w:val="008A04B5"/>
    <w:rsid w:val="008A1309"/>
    <w:rsid w:val="008A153E"/>
    <w:rsid w:val="008A1893"/>
    <w:rsid w:val="008A1B63"/>
    <w:rsid w:val="008A1D5A"/>
    <w:rsid w:val="008A1E53"/>
    <w:rsid w:val="008A25A6"/>
    <w:rsid w:val="008A26CC"/>
    <w:rsid w:val="008A2A8F"/>
    <w:rsid w:val="008A2AB1"/>
    <w:rsid w:val="008A2D60"/>
    <w:rsid w:val="008A2DBF"/>
    <w:rsid w:val="008A3215"/>
    <w:rsid w:val="008A3657"/>
    <w:rsid w:val="008A383A"/>
    <w:rsid w:val="008A3B6F"/>
    <w:rsid w:val="008A3B97"/>
    <w:rsid w:val="008A3F7F"/>
    <w:rsid w:val="008A4286"/>
    <w:rsid w:val="008A44C9"/>
    <w:rsid w:val="008A4E2D"/>
    <w:rsid w:val="008A570E"/>
    <w:rsid w:val="008A57E6"/>
    <w:rsid w:val="008A5801"/>
    <w:rsid w:val="008A5925"/>
    <w:rsid w:val="008A6061"/>
    <w:rsid w:val="008A66C6"/>
    <w:rsid w:val="008A6A23"/>
    <w:rsid w:val="008A6B5B"/>
    <w:rsid w:val="008A6D22"/>
    <w:rsid w:val="008A6F81"/>
    <w:rsid w:val="008A769A"/>
    <w:rsid w:val="008A76AD"/>
    <w:rsid w:val="008A7D5A"/>
    <w:rsid w:val="008B0105"/>
    <w:rsid w:val="008B0C9C"/>
    <w:rsid w:val="008B1064"/>
    <w:rsid w:val="008B166D"/>
    <w:rsid w:val="008B17F4"/>
    <w:rsid w:val="008B1826"/>
    <w:rsid w:val="008B1C02"/>
    <w:rsid w:val="008B22EB"/>
    <w:rsid w:val="008B274C"/>
    <w:rsid w:val="008B3615"/>
    <w:rsid w:val="008B3AA6"/>
    <w:rsid w:val="008B4AC4"/>
    <w:rsid w:val="008B50C8"/>
    <w:rsid w:val="008B5281"/>
    <w:rsid w:val="008B64CB"/>
    <w:rsid w:val="008B69E6"/>
    <w:rsid w:val="008B6B17"/>
    <w:rsid w:val="008B6DF8"/>
    <w:rsid w:val="008B70C3"/>
    <w:rsid w:val="008B7922"/>
    <w:rsid w:val="008B79DF"/>
    <w:rsid w:val="008B7E05"/>
    <w:rsid w:val="008C0B18"/>
    <w:rsid w:val="008C0D56"/>
    <w:rsid w:val="008C128E"/>
    <w:rsid w:val="008C14CA"/>
    <w:rsid w:val="008C1797"/>
    <w:rsid w:val="008C219C"/>
    <w:rsid w:val="008C3A87"/>
    <w:rsid w:val="008C4099"/>
    <w:rsid w:val="008C475E"/>
    <w:rsid w:val="008C4850"/>
    <w:rsid w:val="008C4C8C"/>
    <w:rsid w:val="008C4CBD"/>
    <w:rsid w:val="008C540A"/>
    <w:rsid w:val="008C572D"/>
    <w:rsid w:val="008C5D52"/>
    <w:rsid w:val="008C619A"/>
    <w:rsid w:val="008C68DA"/>
    <w:rsid w:val="008C6D80"/>
    <w:rsid w:val="008C73C6"/>
    <w:rsid w:val="008C7F5C"/>
    <w:rsid w:val="008D00ED"/>
    <w:rsid w:val="008D094B"/>
    <w:rsid w:val="008D0CE8"/>
    <w:rsid w:val="008D10A8"/>
    <w:rsid w:val="008D115E"/>
    <w:rsid w:val="008D1652"/>
    <w:rsid w:val="008D1934"/>
    <w:rsid w:val="008D1F62"/>
    <w:rsid w:val="008D217B"/>
    <w:rsid w:val="008D27F4"/>
    <w:rsid w:val="008D2D1D"/>
    <w:rsid w:val="008D2D61"/>
    <w:rsid w:val="008D2F0A"/>
    <w:rsid w:val="008D453D"/>
    <w:rsid w:val="008D46BD"/>
    <w:rsid w:val="008D53AD"/>
    <w:rsid w:val="008D562B"/>
    <w:rsid w:val="008D5733"/>
    <w:rsid w:val="008D622B"/>
    <w:rsid w:val="008D624A"/>
    <w:rsid w:val="008D666C"/>
    <w:rsid w:val="008D6BDB"/>
    <w:rsid w:val="008D6F6F"/>
    <w:rsid w:val="008D7145"/>
    <w:rsid w:val="008D725C"/>
    <w:rsid w:val="008D757C"/>
    <w:rsid w:val="008D7934"/>
    <w:rsid w:val="008D7B54"/>
    <w:rsid w:val="008E0015"/>
    <w:rsid w:val="008E0442"/>
    <w:rsid w:val="008E0C9D"/>
    <w:rsid w:val="008E10B6"/>
    <w:rsid w:val="008E10DC"/>
    <w:rsid w:val="008E1648"/>
    <w:rsid w:val="008E1669"/>
    <w:rsid w:val="008E1B3E"/>
    <w:rsid w:val="008E1F4A"/>
    <w:rsid w:val="008E2119"/>
    <w:rsid w:val="008E2319"/>
    <w:rsid w:val="008E301D"/>
    <w:rsid w:val="008E3405"/>
    <w:rsid w:val="008E372F"/>
    <w:rsid w:val="008E3CC9"/>
    <w:rsid w:val="008E3D0D"/>
    <w:rsid w:val="008E439D"/>
    <w:rsid w:val="008E4782"/>
    <w:rsid w:val="008E4A40"/>
    <w:rsid w:val="008E4BB6"/>
    <w:rsid w:val="008E4D17"/>
    <w:rsid w:val="008E53B1"/>
    <w:rsid w:val="008E5407"/>
    <w:rsid w:val="008E5518"/>
    <w:rsid w:val="008E567A"/>
    <w:rsid w:val="008E5AA0"/>
    <w:rsid w:val="008E6159"/>
    <w:rsid w:val="008E6A84"/>
    <w:rsid w:val="008E6D3A"/>
    <w:rsid w:val="008E7D1B"/>
    <w:rsid w:val="008F06AB"/>
    <w:rsid w:val="008F083D"/>
    <w:rsid w:val="008F0CDC"/>
    <w:rsid w:val="008F155F"/>
    <w:rsid w:val="008F16AC"/>
    <w:rsid w:val="008F1775"/>
    <w:rsid w:val="008F17A3"/>
    <w:rsid w:val="008F1BF5"/>
    <w:rsid w:val="008F1ED3"/>
    <w:rsid w:val="008F23A5"/>
    <w:rsid w:val="008F2486"/>
    <w:rsid w:val="008F2881"/>
    <w:rsid w:val="008F2E3E"/>
    <w:rsid w:val="008F2F23"/>
    <w:rsid w:val="008F2F3C"/>
    <w:rsid w:val="008F3CFB"/>
    <w:rsid w:val="008F4C29"/>
    <w:rsid w:val="008F533D"/>
    <w:rsid w:val="008F54DA"/>
    <w:rsid w:val="008F570B"/>
    <w:rsid w:val="008F6122"/>
    <w:rsid w:val="008F6607"/>
    <w:rsid w:val="008F66D8"/>
    <w:rsid w:val="008F6CA1"/>
    <w:rsid w:val="008F6E06"/>
    <w:rsid w:val="008F70BD"/>
    <w:rsid w:val="008F72D9"/>
    <w:rsid w:val="008F788F"/>
    <w:rsid w:val="008F7E84"/>
    <w:rsid w:val="008F7EA2"/>
    <w:rsid w:val="009000CF"/>
    <w:rsid w:val="0090043C"/>
    <w:rsid w:val="00900625"/>
    <w:rsid w:val="00900F99"/>
    <w:rsid w:val="00901394"/>
    <w:rsid w:val="009018A2"/>
    <w:rsid w:val="00901D32"/>
    <w:rsid w:val="00901DE2"/>
    <w:rsid w:val="00902008"/>
    <w:rsid w:val="00902162"/>
    <w:rsid w:val="009021FA"/>
    <w:rsid w:val="009022ED"/>
    <w:rsid w:val="00902722"/>
    <w:rsid w:val="009027BC"/>
    <w:rsid w:val="00904070"/>
    <w:rsid w:val="009045E6"/>
    <w:rsid w:val="009049B4"/>
    <w:rsid w:val="00905E77"/>
    <w:rsid w:val="009062E6"/>
    <w:rsid w:val="00906C6C"/>
    <w:rsid w:val="00906DFE"/>
    <w:rsid w:val="00906F07"/>
    <w:rsid w:val="0090721B"/>
    <w:rsid w:val="009076EE"/>
    <w:rsid w:val="009105EF"/>
    <w:rsid w:val="0091135E"/>
    <w:rsid w:val="00911BE5"/>
    <w:rsid w:val="00911E89"/>
    <w:rsid w:val="009122CA"/>
    <w:rsid w:val="009135F9"/>
    <w:rsid w:val="0091371E"/>
    <w:rsid w:val="00913CA9"/>
    <w:rsid w:val="00913EF2"/>
    <w:rsid w:val="009145AE"/>
    <w:rsid w:val="009145FA"/>
    <w:rsid w:val="009146CE"/>
    <w:rsid w:val="00914CA7"/>
    <w:rsid w:val="00915189"/>
    <w:rsid w:val="00915C3E"/>
    <w:rsid w:val="00915D20"/>
    <w:rsid w:val="009161A8"/>
    <w:rsid w:val="00916218"/>
    <w:rsid w:val="00916807"/>
    <w:rsid w:val="00916B04"/>
    <w:rsid w:val="009174AE"/>
    <w:rsid w:val="00917774"/>
    <w:rsid w:val="00917C3E"/>
    <w:rsid w:val="009208DD"/>
    <w:rsid w:val="00920A05"/>
    <w:rsid w:val="00920F92"/>
    <w:rsid w:val="009215BF"/>
    <w:rsid w:val="00921625"/>
    <w:rsid w:val="009217FC"/>
    <w:rsid w:val="00922667"/>
    <w:rsid w:val="009227FB"/>
    <w:rsid w:val="009235D2"/>
    <w:rsid w:val="00924101"/>
    <w:rsid w:val="009245F5"/>
    <w:rsid w:val="0092477B"/>
    <w:rsid w:val="009249EC"/>
    <w:rsid w:val="00924C89"/>
    <w:rsid w:val="00924D72"/>
    <w:rsid w:val="00925EAB"/>
    <w:rsid w:val="00925F3F"/>
    <w:rsid w:val="009266F0"/>
    <w:rsid w:val="00926B53"/>
    <w:rsid w:val="009273B3"/>
    <w:rsid w:val="0093000C"/>
    <w:rsid w:val="009305B5"/>
    <w:rsid w:val="00930CDE"/>
    <w:rsid w:val="009310FD"/>
    <w:rsid w:val="0093122F"/>
    <w:rsid w:val="00931766"/>
    <w:rsid w:val="00931881"/>
    <w:rsid w:val="00931BAA"/>
    <w:rsid w:val="009322B6"/>
    <w:rsid w:val="00932A83"/>
    <w:rsid w:val="00932E0A"/>
    <w:rsid w:val="00933724"/>
    <w:rsid w:val="00933FAD"/>
    <w:rsid w:val="00934E48"/>
    <w:rsid w:val="00935541"/>
    <w:rsid w:val="00935857"/>
    <w:rsid w:val="00935D08"/>
    <w:rsid w:val="00935E46"/>
    <w:rsid w:val="00936814"/>
    <w:rsid w:val="00937245"/>
    <w:rsid w:val="00937278"/>
    <w:rsid w:val="00940DCF"/>
    <w:rsid w:val="009410E9"/>
    <w:rsid w:val="00941575"/>
    <w:rsid w:val="009415F2"/>
    <w:rsid w:val="00941900"/>
    <w:rsid w:val="00941A10"/>
    <w:rsid w:val="009420DE"/>
    <w:rsid w:val="00942121"/>
    <w:rsid w:val="009429D5"/>
    <w:rsid w:val="00942BF1"/>
    <w:rsid w:val="009433AA"/>
    <w:rsid w:val="009438AE"/>
    <w:rsid w:val="00943901"/>
    <w:rsid w:val="00943A81"/>
    <w:rsid w:val="00943FA3"/>
    <w:rsid w:val="009447A5"/>
    <w:rsid w:val="00944FCC"/>
    <w:rsid w:val="00945180"/>
    <w:rsid w:val="00945421"/>
    <w:rsid w:val="00945428"/>
    <w:rsid w:val="009459AF"/>
    <w:rsid w:val="00945CB5"/>
    <w:rsid w:val="0094607B"/>
    <w:rsid w:val="009469F9"/>
    <w:rsid w:val="00946EBC"/>
    <w:rsid w:val="009475AC"/>
    <w:rsid w:val="00950316"/>
    <w:rsid w:val="0095032A"/>
    <w:rsid w:val="009505C7"/>
    <w:rsid w:val="00951165"/>
    <w:rsid w:val="00951199"/>
    <w:rsid w:val="00951AB7"/>
    <w:rsid w:val="00951D09"/>
    <w:rsid w:val="00951D4E"/>
    <w:rsid w:val="00952B40"/>
    <w:rsid w:val="00952E77"/>
    <w:rsid w:val="00952F82"/>
    <w:rsid w:val="00953604"/>
    <w:rsid w:val="00953884"/>
    <w:rsid w:val="00953B76"/>
    <w:rsid w:val="0095496B"/>
    <w:rsid w:val="00954A3D"/>
    <w:rsid w:val="0095551A"/>
    <w:rsid w:val="009555E5"/>
    <w:rsid w:val="009560F3"/>
    <w:rsid w:val="009566F2"/>
    <w:rsid w:val="0095670E"/>
    <w:rsid w:val="009568F0"/>
    <w:rsid w:val="00957C5A"/>
    <w:rsid w:val="00957CEA"/>
    <w:rsid w:val="00957E5D"/>
    <w:rsid w:val="009600D8"/>
    <w:rsid w:val="00960322"/>
    <w:rsid w:val="00960578"/>
    <w:rsid w:val="009610DC"/>
    <w:rsid w:val="00961490"/>
    <w:rsid w:val="00961785"/>
    <w:rsid w:val="00962322"/>
    <w:rsid w:val="00962523"/>
    <w:rsid w:val="00962799"/>
    <w:rsid w:val="009631DB"/>
    <w:rsid w:val="0096381A"/>
    <w:rsid w:val="00964E1A"/>
    <w:rsid w:val="009650EE"/>
    <w:rsid w:val="0096532B"/>
    <w:rsid w:val="00965E04"/>
    <w:rsid w:val="00966999"/>
    <w:rsid w:val="009674AD"/>
    <w:rsid w:val="00967875"/>
    <w:rsid w:val="00970549"/>
    <w:rsid w:val="00970CDC"/>
    <w:rsid w:val="00973411"/>
    <w:rsid w:val="00973A0F"/>
    <w:rsid w:val="00973CAD"/>
    <w:rsid w:val="009741BF"/>
    <w:rsid w:val="0097431B"/>
    <w:rsid w:val="00974544"/>
    <w:rsid w:val="009748C1"/>
    <w:rsid w:val="0097556E"/>
    <w:rsid w:val="00976027"/>
    <w:rsid w:val="0097621D"/>
    <w:rsid w:val="0097684D"/>
    <w:rsid w:val="00976B0F"/>
    <w:rsid w:val="00977010"/>
    <w:rsid w:val="00977BA8"/>
    <w:rsid w:val="00977D02"/>
    <w:rsid w:val="009809BB"/>
    <w:rsid w:val="009811FB"/>
    <w:rsid w:val="00981664"/>
    <w:rsid w:val="009816E1"/>
    <w:rsid w:val="009821EA"/>
    <w:rsid w:val="00983594"/>
    <w:rsid w:val="0098364B"/>
    <w:rsid w:val="00984C1F"/>
    <w:rsid w:val="00984E88"/>
    <w:rsid w:val="00985073"/>
    <w:rsid w:val="00985186"/>
    <w:rsid w:val="00985228"/>
    <w:rsid w:val="0098548A"/>
    <w:rsid w:val="00985D90"/>
    <w:rsid w:val="00985F71"/>
    <w:rsid w:val="009861F5"/>
    <w:rsid w:val="009865D0"/>
    <w:rsid w:val="0099010F"/>
    <w:rsid w:val="009908CD"/>
    <w:rsid w:val="00990AD3"/>
    <w:rsid w:val="009911AF"/>
    <w:rsid w:val="00991363"/>
    <w:rsid w:val="009916E2"/>
    <w:rsid w:val="009917B3"/>
    <w:rsid w:val="00991875"/>
    <w:rsid w:val="00991F92"/>
    <w:rsid w:val="0099243F"/>
    <w:rsid w:val="00992511"/>
    <w:rsid w:val="00992985"/>
    <w:rsid w:val="00993889"/>
    <w:rsid w:val="00993D5C"/>
    <w:rsid w:val="00995046"/>
    <w:rsid w:val="0099551B"/>
    <w:rsid w:val="00996D9F"/>
    <w:rsid w:val="00996DE2"/>
    <w:rsid w:val="009972E1"/>
    <w:rsid w:val="009974B8"/>
    <w:rsid w:val="00997BF1"/>
    <w:rsid w:val="009A07ED"/>
    <w:rsid w:val="009A089C"/>
    <w:rsid w:val="009A09ED"/>
    <w:rsid w:val="009A0BF3"/>
    <w:rsid w:val="009A0D04"/>
    <w:rsid w:val="009A118E"/>
    <w:rsid w:val="009A124C"/>
    <w:rsid w:val="009A1390"/>
    <w:rsid w:val="009A1FC8"/>
    <w:rsid w:val="009A21CD"/>
    <w:rsid w:val="009A278C"/>
    <w:rsid w:val="009A2BC2"/>
    <w:rsid w:val="009A42C1"/>
    <w:rsid w:val="009A4D6C"/>
    <w:rsid w:val="009A5429"/>
    <w:rsid w:val="009A627B"/>
    <w:rsid w:val="009A63E5"/>
    <w:rsid w:val="009A67FC"/>
    <w:rsid w:val="009A6D51"/>
    <w:rsid w:val="009A72AD"/>
    <w:rsid w:val="009A7545"/>
    <w:rsid w:val="009A767E"/>
    <w:rsid w:val="009A7714"/>
    <w:rsid w:val="009A78FA"/>
    <w:rsid w:val="009A7CFE"/>
    <w:rsid w:val="009A7FD5"/>
    <w:rsid w:val="009B0124"/>
    <w:rsid w:val="009B0131"/>
    <w:rsid w:val="009B06E2"/>
    <w:rsid w:val="009B09E0"/>
    <w:rsid w:val="009B0B84"/>
    <w:rsid w:val="009B0BC5"/>
    <w:rsid w:val="009B0FE2"/>
    <w:rsid w:val="009B1247"/>
    <w:rsid w:val="009B1265"/>
    <w:rsid w:val="009B1AE7"/>
    <w:rsid w:val="009B2251"/>
    <w:rsid w:val="009B2F09"/>
    <w:rsid w:val="009B360F"/>
    <w:rsid w:val="009B37F3"/>
    <w:rsid w:val="009B3E3B"/>
    <w:rsid w:val="009B46F9"/>
    <w:rsid w:val="009B6029"/>
    <w:rsid w:val="009B610B"/>
    <w:rsid w:val="009B62A9"/>
    <w:rsid w:val="009B6699"/>
    <w:rsid w:val="009B68DE"/>
    <w:rsid w:val="009B6971"/>
    <w:rsid w:val="009B7D84"/>
    <w:rsid w:val="009C02E0"/>
    <w:rsid w:val="009C0B90"/>
    <w:rsid w:val="009C1603"/>
    <w:rsid w:val="009C1804"/>
    <w:rsid w:val="009C1A4A"/>
    <w:rsid w:val="009C27F1"/>
    <w:rsid w:val="009C2AA7"/>
    <w:rsid w:val="009C2E26"/>
    <w:rsid w:val="009C3152"/>
    <w:rsid w:val="009C4900"/>
    <w:rsid w:val="009C4CFA"/>
    <w:rsid w:val="009C5070"/>
    <w:rsid w:val="009C565F"/>
    <w:rsid w:val="009C61DB"/>
    <w:rsid w:val="009C67FF"/>
    <w:rsid w:val="009C6F76"/>
    <w:rsid w:val="009C70C1"/>
    <w:rsid w:val="009C778F"/>
    <w:rsid w:val="009D0791"/>
    <w:rsid w:val="009D084F"/>
    <w:rsid w:val="009D09FD"/>
    <w:rsid w:val="009D112C"/>
    <w:rsid w:val="009D3A8D"/>
    <w:rsid w:val="009D4554"/>
    <w:rsid w:val="009D47FA"/>
    <w:rsid w:val="009D4895"/>
    <w:rsid w:val="009D4C5B"/>
    <w:rsid w:val="009D50D2"/>
    <w:rsid w:val="009D524E"/>
    <w:rsid w:val="009D581E"/>
    <w:rsid w:val="009D591C"/>
    <w:rsid w:val="009D5A5A"/>
    <w:rsid w:val="009D5D84"/>
    <w:rsid w:val="009D5F8F"/>
    <w:rsid w:val="009D644D"/>
    <w:rsid w:val="009D66B9"/>
    <w:rsid w:val="009D6BCA"/>
    <w:rsid w:val="009D6C21"/>
    <w:rsid w:val="009E012B"/>
    <w:rsid w:val="009E0383"/>
    <w:rsid w:val="009E0F62"/>
    <w:rsid w:val="009E2292"/>
    <w:rsid w:val="009E29BA"/>
    <w:rsid w:val="009E2FF1"/>
    <w:rsid w:val="009E31A9"/>
    <w:rsid w:val="009E320E"/>
    <w:rsid w:val="009E46AD"/>
    <w:rsid w:val="009E4A58"/>
    <w:rsid w:val="009E5A2D"/>
    <w:rsid w:val="009E5AB2"/>
    <w:rsid w:val="009E6219"/>
    <w:rsid w:val="009E6CE0"/>
    <w:rsid w:val="009E7640"/>
    <w:rsid w:val="009E7E73"/>
    <w:rsid w:val="009F0365"/>
    <w:rsid w:val="009F03B3"/>
    <w:rsid w:val="009F0865"/>
    <w:rsid w:val="009F19E7"/>
    <w:rsid w:val="009F1EC6"/>
    <w:rsid w:val="009F1F16"/>
    <w:rsid w:val="009F25E7"/>
    <w:rsid w:val="009F3E25"/>
    <w:rsid w:val="009F4B48"/>
    <w:rsid w:val="009F4C16"/>
    <w:rsid w:val="009F5173"/>
    <w:rsid w:val="009F5B45"/>
    <w:rsid w:val="009F5B86"/>
    <w:rsid w:val="009F61AE"/>
    <w:rsid w:val="009F73FC"/>
    <w:rsid w:val="009F774D"/>
    <w:rsid w:val="009F791F"/>
    <w:rsid w:val="009F7B06"/>
    <w:rsid w:val="009F7BF0"/>
    <w:rsid w:val="00A0087A"/>
    <w:rsid w:val="00A0096C"/>
    <w:rsid w:val="00A016BD"/>
    <w:rsid w:val="00A01757"/>
    <w:rsid w:val="00A017BB"/>
    <w:rsid w:val="00A02308"/>
    <w:rsid w:val="00A025F9"/>
    <w:rsid w:val="00A028C0"/>
    <w:rsid w:val="00A028F5"/>
    <w:rsid w:val="00A02BAE"/>
    <w:rsid w:val="00A03380"/>
    <w:rsid w:val="00A03D0E"/>
    <w:rsid w:val="00A0454C"/>
    <w:rsid w:val="00A045F5"/>
    <w:rsid w:val="00A04848"/>
    <w:rsid w:val="00A05050"/>
    <w:rsid w:val="00A05C02"/>
    <w:rsid w:val="00A05D86"/>
    <w:rsid w:val="00A06A6B"/>
    <w:rsid w:val="00A06B78"/>
    <w:rsid w:val="00A06BB6"/>
    <w:rsid w:val="00A06C38"/>
    <w:rsid w:val="00A0795E"/>
    <w:rsid w:val="00A07B2A"/>
    <w:rsid w:val="00A07E47"/>
    <w:rsid w:val="00A10108"/>
    <w:rsid w:val="00A10749"/>
    <w:rsid w:val="00A1085A"/>
    <w:rsid w:val="00A108D7"/>
    <w:rsid w:val="00A10B1C"/>
    <w:rsid w:val="00A10C0D"/>
    <w:rsid w:val="00A11374"/>
    <w:rsid w:val="00A114FA"/>
    <w:rsid w:val="00A1208E"/>
    <w:rsid w:val="00A12489"/>
    <w:rsid w:val="00A129D0"/>
    <w:rsid w:val="00A12C33"/>
    <w:rsid w:val="00A1318F"/>
    <w:rsid w:val="00A13297"/>
    <w:rsid w:val="00A138BA"/>
    <w:rsid w:val="00A1405B"/>
    <w:rsid w:val="00A146D6"/>
    <w:rsid w:val="00A14C8E"/>
    <w:rsid w:val="00A150D6"/>
    <w:rsid w:val="00A153D9"/>
    <w:rsid w:val="00A155B1"/>
    <w:rsid w:val="00A15F09"/>
    <w:rsid w:val="00A16071"/>
    <w:rsid w:val="00A166EF"/>
    <w:rsid w:val="00A167E2"/>
    <w:rsid w:val="00A169B6"/>
    <w:rsid w:val="00A16B03"/>
    <w:rsid w:val="00A17C4C"/>
    <w:rsid w:val="00A205B1"/>
    <w:rsid w:val="00A20B34"/>
    <w:rsid w:val="00A216F3"/>
    <w:rsid w:val="00A21B83"/>
    <w:rsid w:val="00A220FE"/>
    <w:rsid w:val="00A221F6"/>
    <w:rsid w:val="00A2271D"/>
    <w:rsid w:val="00A22A59"/>
    <w:rsid w:val="00A237D5"/>
    <w:rsid w:val="00A23F4B"/>
    <w:rsid w:val="00A24722"/>
    <w:rsid w:val="00A24B5E"/>
    <w:rsid w:val="00A25825"/>
    <w:rsid w:val="00A25EA1"/>
    <w:rsid w:val="00A260FF"/>
    <w:rsid w:val="00A263A5"/>
    <w:rsid w:val="00A26AC5"/>
    <w:rsid w:val="00A26D82"/>
    <w:rsid w:val="00A26F92"/>
    <w:rsid w:val="00A27559"/>
    <w:rsid w:val="00A27E30"/>
    <w:rsid w:val="00A30EFC"/>
    <w:rsid w:val="00A31436"/>
    <w:rsid w:val="00A31984"/>
    <w:rsid w:val="00A31B1D"/>
    <w:rsid w:val="00A31E40"/>
    <w:rsid w:val="00A325F5"/>
    <w:rsid w:val="00A329ED"/>
    <w:rsid w:val="00A32D73"/>
    <w:rsid w:val="00A3367B"/>
    <w:rsid w:val="00A33A00"/>
    <w:rsid w:val="00A34168"/>
    <w:rsid w:val="00A35423"/>
    <w:rsid w:val="00A3597D"/>
    <w:rsid w:val="00A35B48"/>
    <w:rsid w:val="00A36DD1"/>
    <w:rsid w:val="00A36F97"/>
    <w:rsid w:val="00A4006C"/>
    <w:rsid w:val="00A40091"/>
    <w:rsid w:val="00A4030F"/>
    <w:rsid w:val="00A4039C"/>
    <w:rsid w:val="00A41C79"/>
    <w:rsid w:val="00A41CB5"/>
    <w:rsid w:val="00A42CDF"/>
    <w:rsid w:val="00A4302F"/>
    <w:rsid w:val="00A4452E"/>
    <w:rsid w:val="00A4472C"/>
    <w:rsid w:val="00A44E69"/>
    <w:rsid w:val="00A45127"/>
    <w:rsid w:val="00A45A14"/>
    <w:rsid w:val="00A45B92"/>
    <w:rsid w:val="00A45D36"/>
    <w:rsid w:val="00A4661E"/>
    <w:rsid w:val="00A466D0"/>
    <w:rsid w:val="00A467F3"/>
    <w:rsid w:val="00A4745E"/>
    <w:rsid w:val="00A476FA"/>
    <w:rsid w:val="00A47CCA"/>
    <w:rsid w:val="00A513CA"/>
    <w:rsid w:val="00A5145B"/>
    <w:rsid w:val="00A51689"/>
    <w:rsid w:val="00A5275F"/>
    <w:rsid w:val="00A53568"/>
    <w:rsid w:val="00A535CC"/>
    <w:rsid w:val="00A53F9B"/>
    <w:rsid w:val="00A53FCA"/>
    <w:rsid w:val="00A55068"/>
    <w:rsid w:val="00A554FE"/>
    <w:rsid w:val="00A55BD6"/>
    <w:rsid w:val="00A55D50"/>
    <w:rsid w:val="00A560FA"/>
    <w:rsid w:val="00A566D1"/>
    <w:rsid w:val="00A56703"/>
    <w:rsid w:val="00A57142"/>
    <w:rsid w:val="00A572D3"/>
    <w:rsid w:val="00A6085D"/>
    <w:rsid w:val="00A60DA4"/>
    <w:rsid w:val="00A61563"/>
    <w:rsid w:val="00A61B68"/>
    <w:rsid w:val="00A62B8B"/>
    <w:rsid w:val="00A62CBE"/>
    <w:rsid w:val="00A6322D"/>
    <w:rsid w:val="00A63390"/>
    <w:rsid w:val="00A641E7"/>
    <w:rsid w:val="00A647F8"/>
    <w:rsid w:val="00A648CD"/>
    <w:rsid w:val="00A64CCB"/>
    <w:rsid w:val="00A6537A"/>
    <w:rsid w:val="00A653DB"/>
    <w:rsid w:val="00A660E9"/>
    <w:rsid w:val="00A668EB"/>
    <w:rsid w:val="00A676B1"/>
    <w:rsid w:val="00A67866"/>
    <w:rsid w:val="00A70B07"/>
    <w:rsid w:val="00A7107D"/>
    <w:rsid w:val="00A7183F"/>
    <w:rsid w:val="00A71F9A"/>
    <w:rsid w:val="00A723F8"/>
    <w:rsid w:val="00A724C2"/>
    <w:rsid w:val="00A7262D"/>
    <w:rsid w:val="00A727DB"/>
    <w:rsid w:val="00A72B17"/>
    <w:rsid w:val="00A7397A"/>
    <w:rsid w:val="00A740BD"/>
    <w:rsid w:val="00A741EB"/>
    <w:rsid w:val="00A7434D"/>
    <w:rsid w:val="00A74A87"/>
    <w:rsid w:val="00A74C1D"/>
    <w:rsid w:val="00A75B73"/>
    <w:rsid w:val="00A75BCC"/>
    <w:rsid w:val="00A75E68"/>
    <w:rsid w:val="00A75F11"/>
    <w:rsid w:val="00A76B8B"/>
    <w:rsid w:val="00A76C3C"/>
    <w:rsid w:val="00A77593"/>
    <w:rsid w:val="00A77CCB"/>
    <w:rsid w:val="00A8042A"/>
    <w:rsid w:val="00A80C13"/>
    <w:rsid w:val="00A826F7"/>
    <w:rsid w:val="00A82960"/>
    <w:rsid w:val="00A82DC2"/>
    <w:rsid w:val="00A83066"/>
    <w:rsid w:val="00A83219"/>
    <w:rsid w:val="00A8353F"/>
    <w:rsid w:val="00A83D8D"/>
    <w:rsid w:val="00A83E1E"/>
    <w:rsid w:val="00A841C9"/>
    <w:rsid w:val="00A8446B"/>
    <w:rsid w:val="00A8473F"/>
    <w:rsid w:val="00A84804"/>
    <w:rsid w:val="00A84E31"/>
    <w:rsid w:val="00A85740"/>
    <w:rsid w:val="00A859E3"/>
    <w:rsid w:val="00A85FBE"/>
    <w:rsid w:val="00A862D6"/>
    <w:rsid w:val="00A869AF"/>
    <w:rsid w:val="00A8715E"/>
    <w:rsid w:val="00A8723E"/>
    <w:rsid w:val="00A872CE"/>
    <w:rsid w:val="00A873D1"/>
    <w:rsid w:val="00A875A6"/>
    <w:rsid w:val="00A8786F"/>
    <w:rsid w:val="00A87D43"/>
    <w:rsid w:val="00A9252F"/>
    <w:rsid w:val="00A9295B"/>
    <w:rsid w:val="00A92A5B"/>
    <w:rsid w:val="00A93B09"/>
    <w:rsid w:val="00A94247"/>
    <w:rsid w:val="00A952D7"/>
    <w:rsid w:val="00A952E7"/>
    <w:rsid w:val="00A95486"/>
    <w:rsid w:val="00A957F4"/>
    <w:rsid w:val="00A963F7"/>
    <w:rsid w:val="00A96A30"/>
    <w:rsid w:val="00A96AD8"/>
    <w:rsid w:val="00A97AF8"/>
    <w:rsid w:val="00A97DEC"/>
    <w:rsid w:val="00A97EEB"/>
    <w:rsid w:val="00AA026C"/>
    <w:rsid w:val="00AA0420"/>
    <w:rsid w:val="00AA052C"/>
    <w:rsid w:val="00AA0ED4"/>
    <w:rsid w:val="00AA0EFB"/>
    <w:rsid w:val="00AA12A0"/>
    <w:rsid w:val="00AA1E45"/>
    <w:rsid w:val="00AA1EBD"/>
    <w:rsid w:val="00AA2B20"/>
    <w:rsid w:val="00AA3B44"/>
    <w:rsid w:val="00AA4286"/>
    <w:rsid w:val="00AA456B"/>
    <w:rsid w:val="00AA48DD"/>
    <w:rsid w:val="00AA4EB9"/>
    <w:rsid w:val="00AA53C3"/>
    <w:rsid w:val="00AA57F5"/>
    <w:rsid w:val="00AA61B2"/>
    <w:rsid w:val="00AA672E"/>
    <w:rsid w:val="00AA6EC9"/>
    <w:rsid w:val="00AA7D95"/>
    <w:rsid w:val="00AB0B81"/>
    <w:rsid w:val="00AB0C19"/>
    <w:rsid w:val="00AB11E9"/>
    <w:rsid w:val="00AB12A2"/>
    <w:rsid w:val="00AB150F"/>
    <w:rsid w:val="00AB194E"/>
    <w:rsid w:val="00AB1F41"/>
    <w:rsid w:val="00AB2274"/>
    <w:rsid w:val="00AB279D"/>
    <w:rsid w:val="00AB2F76"/>
    <w:rsid w:val="00AB36A0"/>
    <w:rsid w:val="00AB3C2E"/>
    <w:rsid w:val="00AB414E"/>
    <w:rsid w:val="00AB41D5"/>
    <w:rsid w:val="00AB44B1"/>
    <w:rsid w:val="00AB53A4"/>
    <w:rsid w:val="00AB56E9"/>
    <w:rsid w:val="00AB5D9C"/>
    <w:rsid w:val="00AB6309"/>
    <w:rsid w:val="00AB63ED"/>
    <w:rsid w:val="00AB6C5F"/>
    <w:rsid w:val="00AB7129"/>
    <w:rsid w:val="00AB72E3"/>
    <w:rsid w:val="00AC0182"/>
    <w:rsid w:val="00AC1F2F"/>
    <w:rsid w:val="00AC22D0"/>
    <w:rsid w:val="00AC27A6"/>
    <w:rsid w:val="00AC27B8"/>
    <w:rsid w:val="00AC30F7"/>
    <w:rsid w:val="00AC311B"/>
    <w:rsid w:val="00AC3A5A"/>
    <w:rsid w:val="00AC3C5D"/>
    <w:rsid w:val="00AC3EA7"/>
    <w:rsid w:val="00AC3FBB"/>
    <w:rsid w:val="00AC4216"/>
    <w:rsid w:val="00AC4D95"/>
    <w:rsid w:val="00AC54D0"/>
    <w:rsid w:val="00AC58B0"/>
    <w:rsid w:val="00AC5DF4"/>
    <w:rsid w:val="00AC6FC9"/>
    <w:rsid w:val="00AC7D79"/>
    <w:rsid w:val="00AD008A"/>
    <w:rsid w:val="00AD09B6"/>
    <w:rsid w:val="00AD0AEF"/>
    <w:rsid w:val="00AD0B93"/>
    <w:rsid w:val="00AD0CEA"/>
    <w:rsid w:val="00AD11B7"/>
    <w:rsid w:val="00AD12C6"/>
    <w:rsid w:val="00AD18CD"/>
    <w:rsid w:val="00AD1911"/>
    <w:rsid w:val="00AD1A94"/>
    <w:rsid w:val="00AD1ABB"/>
    <w:rsid w:val="00AD1C05"/>
    <w:rsid w:val="00AD2259"/>
    <w:rsid w:val="00AD2BCA"/>
    <w:rsid w:val="00AD3F5F"/>
    <w:rsid w:val="00AD4126"/>
    <w:rsid w:val="00AD421C"/>
    <w:rsid w:val="00AD44FA"/>
    <w:rsid w:val="00AD4588"/>
    <w:rsid w:val="00AD4897"/>
    <w:rsid w:val="00AD496F"/>
    <w:rsid w:val="00AD4CBD"/>
    <w:rsid w:val="00AD529C"/>
    <w:rsid w:val="00AD6416"/>
    <w:rsid w:val="00AD69D7"/>
    <w:rsid w:val="00AD76AA"/>
    <w:rsid w:val="00AD76DE"/>
    <w:rsid w:val="00AD7949"/>
    <w:rsid w:val="00AE070A"/>
    <w:rsid w:val="00AE0CD4"/>
    <w:rsid w:val="00AE101C"/>
    <w:rsid w:val="00AE10EA"/>
    <w:rsid w:val="00AE1351"/>
    <w:rsid w:val="00AE1514"/>
    <w:rsid w:val="00AE1B26"/>
    <w:rsid w:val="00AE1C9D"/>
    <w:rsid w:val="00AE23C0"/>
    <w:rsid w:val="00AE2865"/>
    <w:rsid w:val="00AE37E5"/>
    <w:rsid w:val="00AE4849"/>
    <w:rsid w:val="00AE4A23"/>
    <w:rsid w:val="00AE5748"/>
    <w:rsid w:val="00AE5EB4"/>
    <w:rsid w:val="00AE63C4"/>
    <w:rsid w:val="00AE6EC4"/>
    <w:rsid w:val="00AE71E9"/>
    <w:rsid w:val="00AF0C18"/>
    <w:rsid w:val="00AF18E1"/>
    <w:rsid w:val="00AF24C5"/>
    <w:rsid w:val="00AF3434"/>
    <w:rsid w:val="00AF37B2"/>
    <w:rsid w:val="00AF3C3B"/>
    <w:rsid w:val="00AF3FC0"/>
    <w:rsid w:val="00AF47C5"/>
    <w:rsid w:val="00AF488B"/>
    <w:rsid w:val="00AF5398"/>
    <w:rsid w:val="00AF5E20"/>
    <w:rsid w:val="00AF5F9F"/>
    <w:rsid w:val="00AF634B"/>
    <w:rsid w:val="00AF63D7"/>
    <w:rsid w:val="00AF7570"/>
    <w:rsid w:val="00AF7A7E"/>
    <w:rsid w:val="00AF7B07"/>
    <w:rsid w:val="00B00322"/>
    <w:rsid w:val="00B0116D"/>
    <w:rsid w:val="00B0224A"/>
    <w:rsid w:val="00B02266"/>
    <w:rsid w:val="00B02D4C"/>
    <w:rsid w:val="00B032D2"/>
    <w:rsid w:val="00B045C8"/>
    <w:rsid w:val="00B0480F"/>
    <w:rsid w:val="00B049AF"/>
    <w:rsid w:val="00B04D16"/>
    <w:rsid w:val="00B051CB"/>
    <w:rsid w:val="00B06DE7"/>
    <w:rsid w:val="00B07242"/>
    <w:rsid w:val="00B0739F"/>
    <w:rsid w:val="00B0795A"/>
    <w:rsid w:val="00B07D75"/>
    <w:rsid w:val="00B10534"/>
    <w:rsid w:val="00B10D0C"/>
    <w:rsid w:val="00B113DB"/>
    <w:rsid w:val="00B11D8A"/>
    <w:rsid w:val="00B12981"/>
    <w:rsid w:val="00B12BD6"/>
    <w:rsid w:val="00B12E17"/>
    <w:rsid w:val="00B130D8"/>
    <w:rsid w:val="00B13C7D"/>
    <w:rsid w:val="00B13CF5"/>
    <w:rsid w:val="00B145E4"/>
    <w:rsid w:val="00B14600"/>
    <w:rsid w:val="00B147DD"/>
    <w:rsid w:val="00B15132"/>
    <w:rsid w:val="00B1538D"/>
    <w:rsid w:val="00B156FD"/>
    <w:rsid w:val="00B16192"/>
    <w:rsid w:val="00B16F21"/>
    <w:rsid w:val="00B17908"/>
    <w:rsid w:val="00B17D55"/>
    <w:rsid w:val="00B204C1"/>
    <w:rsid w:val="00B20895"/>
    <w:rsid w:val="00B20D8A"/>
    <w:rsid w:val="00B20F74"/>
    <w:rsid w:val="00B216BE"/>
    <w:rsid w:val="00B216F9"/>
    <w:rsid w:val="00B2188B"/>
    <w:rsid w:val="00B21F61"/>
    <w:rsid w:val="00B227C5"/>
    <w:rsid w:val="00B23EB6"/>
    <w:rsid w:val="00B244DB"/>
    <w:rsid w:val="00B24524"/>
    <w:rsid w:val="00B245A7"/>
    <w:rsid w:val="00B24B19"/>
    <w:rsid w:val="00B24F04"/>
    <w:rsid w:val="00B250DA"/>
    <w:rsid w:val="00B261F1"/>
    <w:rsid w:val="00B265BC"/>
    <w:rsid w:val="00B30D53"/>
    <w:rsid w:val="00B31C55"/>
    <w:rsid w:val="00B31FB1"/>
    <w:rsid w:val="00B327B7"/>
    <w:rsid w:val="00B3292A"/>
    <w:rsid w:val="00B33952"/>
    <w:rsid w:val="00B33C5E"/>
    <w:rsid w:val="00B33E62"/>
    <w:rsid w:val="00B342F4"/>
    <w:rsid w:val="00B34369"/>
    <w:rsid w:val="00B34DC2"/>
    <w:rsid w:val="00B34EBE"/>
    <w:rsid w:val="00B378E5"/>
    <w:rsid w:val="00B406CA"/>
    <w:rsid w:val="00B40A26"/>
    <w:rsid w:val="00B40F08"/>
    <w:rsid w:val="00B41757"/>
    <w:rsid w:val="00B42420"/>
    <w:rsid w:val="00B4346D"/>
    <w:rsid w:val="00B440F4"/>
    <w:rsid w:val="00B444D3"/>
    <w:rsid w:val="00B447A5"/>
    <w:rsid w:val="00B4486F"/>
    <w:rsid w:val="00B44E43"/>
    <w:rsid w:val="00B4504B"/>
    <w:rsid w:val="00B455E2"/>
    <w:rsid w:val="00B45AAB"/>
    <w:rsid w:val="00B46370"/>
    <w:rsid w:val="00B4654C"/>
    <w:rsid w:val="00B467AA"/>
    <w:rsid w:val="00B46AF0"/>
    <w:rsid w:val="00B470A8"/>
    <w:rsid w:val="00B47293"/>
    <w:rsid w:val="00B474A3"/>
    <w:rsid w:val="00B4760D"/>
    <w:rsid w:val="00B479C9"/>
    <w:rsid w:val="00B50E50"/>
    <w:rsid w:val="00B5102D"/>
    <w:rsid w:val="00B51478"/>
    <w:rsid w:val="00B5159A"/>
    <w:rsid w:val="00B519BE"/>
    <w:rsid w:val="00B51A71"/>
    <w:rsid w:val="00B52120"/>
    <w:rsid w:val="00B52494"/>
    <w:rsid w:val="00B52CD7"/>
    <w:rsid w:val="00B530CD"/>
    <w:rsid w:val="00B534DE"/>
    <w:rsid w:val="00B53D66"/>
    <w:rsid w:val="00B53DCF"/>
    <w:rsid w:val="00B546C1"/>
    <w:rsid w:val="00B54ABC"/>
    <w:rsid w:val="00B54CA6"/>
    <w:rsid w:val="00B54DDC"/>
    <w:rsid w:val="00B54DDE"/>
    <w:rsid w:val="00B551F2"/>
    <w:rsid w:val="00B553B6"/>
    <w:rsid w:val="00B556D0"/>
    <w:rsid w:val="00B55743"/>
    <w:rsid w:val="00B56FBE"/>
    <w:rsid w:val="00B60ACF"/>
    <w:rsid w:val="00B60F41"/>
    <w:rsid w:val="00B61101"/>
    <w:rsid w:val="00B611CB"/>
    <w:rsid w:val="00B61A75"/>
    <w:rsid w:val="00B62B58"/>
    <w:rsid w:val="00B630C5"/>
    <w:rsid w:val="00B63EE7"/>
    <w:rsid w:val="00B64AE6"/>
    <w:rsid w:val="00B64E5D"/>
    <w:rsid w:val="00B65149"/>
    <w:rsid w:val="00B6570B"/>
    <w:rsid w:val="00B65939"/>
    <w:rsid w:val="00B65957"/>
    <w:rsid w:val="00B65B95"/>
    <w:rsid w:val="00B66567"/>
    <w:rsid w:val="00B666F3"/>
    <w:rsid w:val="00B66F52"/>
    <w:rsid w:val="00B66FE5"/>
    <w:rsid w:val="00B67605"/>
    <w:rsid w:val="00B67D37"/>
    <w:rsid w:val="00B67DE9"/>
    <w:rsid w:val="00B70C31"/>
    <w:rsid w:val="00B70C9F"/>
    <w:rsid w:val="00B7150B"/>
    <w:rsid w:val="00B7203B"/>
    <w:rsid w:val="00B72415"/>
    <w:rsid w:val="00B72880"/>
    <w:rsid w:val="00B7337E"/>
    <w:rsid w:val="00B73901"/>
    <w:rsid w:val="00B73AB0"/>
    <w:rsid w:val="00B73C1B"/>
    <w:rsid w:val="00B73E9C"/>
    <w:rsid w:val="00B744A5"/>
    <w:rsid w:val="00B74BD3"/>
    <w:rsid w:val="00B74BF1"/>
    <w:rsid w:val="00B74D99"/>
    <w:rsid w:val="00B75147"/>
    <w:rsid w:val="00B75532"/>
    <w:rsid w:val="00B758BF"/>
    <w:rsid w:val="00B76211"/>
    <w:rsid w:val="00B76BE1"/>
    <w:rsid w:val="00B7738D"/>
    <w:rsid w:val="00B77E08"/>
    <w:rsid w:val="00B77E27"/>
    <w:rsid w:val="00B77EC8"/>
    <w:rsid w:val="00B8080E"/>
    <w:rsid w:val="00B80867"/>
    <w:rsid w:val="00B808D8"/>
    <w:rsid w:val="00B80C0A"/>
    <w:rsid w:val="00B8152E"/>
    <w:rsid w:val="00B81671"/>
    <w:rsid w:val="00B81806"/>
    <w:rsid w:val="00B821E6"/>
    <w:rsid w:val="00B8273D"/>
    <w:rsid w:val="00B827A6"/>
    <w:rsid w:val="00B82B03"/>
    <w:rsid w:val="00B831CE"/>
    <w:rsid w:val="00B831F0"/>
    <w:rsid w:val="00B835BF"/>
    <w:rsid w:val="00B83FA0"/>
    <w:rsid w:val="00B84803"/>
    <w:rsid w:val="00B84883"/>
    <w:rsid w:val="00B85539"/>
    <w:rsid w:val="00B85AE2"/>
    <w:rsid w:val="00B85E01"/>
    <w:rsid w:val="00B85F84"/>
    <w:rsid w:val="00B86677"/>
    <w:rsid w:val="00B87131"/>
    <w:rsid w:val="00B8738B"/>
    <w:rsid w:val="00B90639"/>
    <w:rsid w:val="00B90CEB"/>
    <w:rsid w:val="00B91930"/>
    <w:rsid w:val="00B91F15"/>
    <w:rsid w:val="00B939B1"/>
    <w:rsid w:val="00B939DD"/>
    <w:rsid w:val="00B93ED7"/>
    <w:rsid w:val="00B95826"/>
    <w:rsid w:val="00B95834"/>
    <w:rsid w:val="00B95BD8"/>
    <w:rsid w:val="00B96476"/>
    <w:rsid w:val="00B96B70"/>
    <w:rsid w:val="00B96D40"/>
    <w:rsid w:val="00B97386"/>
    <w:rsid w:val="00B9765F"/>
    <w:rsid w:val="00B979F8"/>
    <w:rsid w:val="00B97D80"/>
    <w:rsid w:val="00B97FDE"/>
    <w:rsid w:val="00BA002D"/>
    <w:rsid w:val="00BA0199"/>
    <w:rsid w:val="00BA02AE"/>
    <w:rsid w:val="00BA263B"/>
    <w:rsid w:val="00BA2909"/>
    <w:rsid w:val="00BA2CB2"/>
    <w:rsid w:val="00BA2DB9"/>
    <w:rsid w:val="00BA2EA2"/>
    <w:rsid w:val="00BA2F2D"/>
    <w:rsid w:val="00BA345C"/>
    <w:rsid w:val="00BA42B2"/>
    <w:rsid w:val="00BA5466"/>
    <w:rsid w:val="00BA58D4"/>
    <w:rsid w:val="00BA5B00"/>
    <w:rsid w:val="00BA5B9E"/>
    <w:rsid w:val="00BA64D5"/>
    <w:rsid w:val="00BA6CF6"/>
    <w:rsid w:val="00BA7B60"/>
    <w:rsid w:val="00BA7C85"/>
    <w:rsid w:val="00BA7C9A"/>
    <w:rsid w:val="00BB136F"/>
    <w:rsid w:val="00BB203B"/>
    <w:rsid w:val="00BB24D1"/>
    <w:rsid w:val="00BB338A"/>
    <w:rsid w:val="00BB3614"/>
    <w:rsid w:val="00BB38AB"/>
    <w:rsid w:val="00BB3DD0"/>
    <w:rsid w:val="00BB4617"/>
    <w:rsid w:val="00BB48D1"/>
    <w:rsid w:val="00BB4A84"/>
    <w:rsid w:val="00BB512F"/>
    <w:rsid w:val="00BB5F8F"/>
    <w:rsid w:val="00BB657A"/>
    <w:rsid w:val="00BB6D93"/>
    <w:rsid w:val="00BB70E5"/>
    <w:rsid w:val="00BB76BD"/>
    <w:rsid w:val="00BB7AB6"/>
    <w:rsid w:val="00BC00D6"/>
    <w:rsid w:val="00BC0482"/>
    <w:rsid w:val="00BC0699"/>
    <w:rsid w:val="00BC0838"/>
    <w:rsid w:val="00BC1254"/>
    <w:rsid w:val="00BC1A4E"/>
    <w:rsid w:val="00BC1AE4"/>
    <w:rsid w:val="00BC2D97"/>
    <w:rsid w:val="00BC337A"/>
    <w:rsid w:val="00BC3BF1"/>
    <w:rsid w:val="00BC415F"/>
    <w:rsid w:val="00BC4488"/>
    <w:rsid w:val="00BC4790"/>
    <w:rsid w:val="00BC4D8C"/>
    <w:rsid w:val="00BC5BEE"/>
    <w:rsid w:val="00BC5DC7"/>
    <w:rsid w:val="00BC6B8B"/>
    <w:rsid w:val="00BC6D15"/>
    <w:rsid w:val="00BC73D8"/>
    <w:rsid w:val="00BD0660"/>
    <w:rsid w:val="00BD08D0"/>
    <w:rsid w:val="00BD16BE"/>
    <w:rsid w:val="00BD24D6"/>
    <w:rsid w:val="00BD4782"/>
    <w:rsid w:val="00BD4D30"/>
    <w:rsid w:val="00BD51E1"/>
    <w:rsid w:val="00BD52D7"/>
    <w:rsid w:val="00BD5906"/>
    <w:rsid w:val="00BD59FA"/>
    <w:rsid w:val="00BD5AD2"/>
    <w:rsid w:val="00BD5C35"/>
    <w:rsid w:val="00BD6A16"/>
    <w:rsid w:val="00BD6A6A"/>
    <w:rsid w:val="00BD6D08"/>
    <w:rsid w:val="00BD6DE6"/>
    <w:rsid w:val="00BD71A1"/>
    <w:rsid w:val="00BD74CB"/>
    <w:rsid w:val="00BD7815"/>
    <w:rsid w:val="00BE06D4"/>
    <w:rsid w:val="00BE0895"/>
    <w:rsid w:val="00BE1123"/>
    <w:rsid w:val="00BE1371"/>
    <w:rsid w:val="00BE19CF"/>
    <w:rsid w:val="00BE1ED5"/>
    <w:rsid w:val="00BE21FB"/>
    <w:rsid w:val="00BE22F3"/>
    <w:rsid w:val="00BE2944"/>
    <w:rsid w:val="00BE2C27"/>
    <w:rsid w:val="00BE3322"/>
    <w:rsid w:val="00BE34EF"/>
    <w:rsid w:val="00BE3B86"/>
    <w:rsid w:val="00BE41A1"/>
    <w:rsid w:val="00BE45A6"/>
    <w:rsid w:val="00BE46DA"/>
    <w:rsid w:val="00BE46E2"/>
    <w:rsid w:val="00BE564C"/>
    <w:rsid w:val="00BE577E"/>
    <w:rsid w:val="00BE58A7"/>
    <w:rsid w:val="00BE5B52"/>
    <w:rsid w:val="00BE5DA8"/>
    <w:rsid w:val="00BE6055"/>
    <w:rsid w:val="00BE7700"/>
    <w:rsid w:val="00BE7B18"/>
    <w:rsid w:val="00BE7B8D"/>
    <w:rsid w:val="00BE7BFC"/>
    <w:rsid w:val="00BF0146"/>
    <w:rsid w:val="00BF07C3"/>
    <w:rsid w:val="00BF0993"/>
    <w:rsid w:val="00BF10A9"/>
    <w:rsid w:val="00BF11A5"/>
    <w:rsid w:val="00BF1703"/>
    <w:rsid w:val="00BF22DD"/>
    <w:rsid w:val="00BF231C"/>
    <w:rsid w:val="00BF340C"/>
    <w:rsid w:val="00BF3A55"/>
    <w:rsid w:val="00BF3E8E"/>
    <w:rsid w:val="00BF3F8B"/>
    <w:rsid w:val="00BF51E5"/>
    <w:rsid w:val="00BF6067"/>
    <w:rsid w:val="00BF6893"/>
    <w:rsid w:val="00BF6B8A"/>
    <w:rsid w:val="00BF74A6"/>
    <w:rsid w:val="00BF7C91"/>
    <w:rsid w:val="00C00A1E"/>
    <w:rsid w:val="00C00D3B"/>
    <w:rsid w:val="00C013AD"/>
    <w:rsid w:val="00C0169D"/>
    <w:rsid w:val="00C0175E"/>
    <w:rsid w:val="00C01F96"/>
    <w:rsid w:val="00C02930"/>
    <w:rsid w:val="00C02964"/>
    <w:rsid w:val="00C02B81"/>
    <w:rsid w:val="00C03365"/>
    <w:rsid w:val="00C038AC"/>
    <w:rsid w:val="00C04225"/>
    <w:rsid w:val="00C04904"/>
    <w:rsid w:val="00C04EC6"/>
    <w:rsid w:val="00C050F8"/>
    <w:rsid w:val="00C056B3"/>
    <w:rsid w:val="00C0609A"/>
    <w:rsid w:val="00C064E0"/>
    <w:rsid w:val="00C067A1"/>
    <w:rsid w:val="00C0695A"/>
    <w:rsid w:val="00C06D16"/>
    <w:rsid w:val="00C06FE5"/>
    <w:rsid w:val="00C07C5E"/>
    <w:rsid w:val="00C103E1"/>
    <w:rsid w:val="00C103E5"/>
    <w:rsid w:val="00C104AD"/>
    <w:rsid w:val="00C1139E"/>
    <w:rsid w:val="00C12E3A"/>
    <w:rsid w:val="00C13319"/>
    <w:rsid w:val="00C13356"/>
    <w:rsid w:val="00C136FE"/>
    <w:rsid w:val="00C13E38"/>
    <w:rsid w:val="00C13EE9"/>
    <w:rsid w:val="00C1406F"/>
    <w:rsid w:val="00C14279"/>
    <w:rsid w:val="00C14F8F"/>
    <w:rsid w:val="00C15752"/>
    <w:rsid w:val="00C157A2"/>
    <w:rsid w:val="00C17AD7"/>
    <w:rsid w:val="00C20681"/>
    <w:rsid w:val="00C2125B"/>
    <w:rsid w:val="00C21540"/>
    <w:rsid w:val="00C21906"/>
    <w:rsid w:val="00C21BFA"/>
    <w:rsid w:val="00C22148"/>
    <w:rsid w:val="00C22768"/>
    <w:rsid w:val="00C22785"/>
    <w:rsid w:val="00C22DF7"/>
    <w:rsid w:val="00C2311F"/>
    <w:rsid w:val="00C231FE"/>
    <w:rsid w:val="00C23359"/>
    <w:rsid w:val="00C24695"/>
    <w:rsid w:val="00C24C8D"/>
    <w:rsid w:val="00C2509D"/>
    <w:rsid w:val="00C256B1"/>
    <w:rsid w:val="00C25E50"/>
    <w:rsid w:val="00C25FE2"/>
    <w:rsid w:val="00C264DD"/>
    <w:rsid w:val="00C26B53"/>
    <w:rsid w:val="00C2746D"/>
    <w:rsid w:val="00C279B2"/>
    <w:rsid w:val="00C3038D"/>
    <w:rsid w:val="00C30EA1"/>
    <w:rsid w:val="00C31362"/>
    <w:rsid w:val="00C31CB1"/>
    <w:rsid w:val="00C31FC2"/>
    <w:rsid w:val="00C32874"/>
    <w:rsid w:val="00C3293C"/>
    <w:rsid w:val="00C32FA6"/>
    <w:rsid w:val="00C33A2C"/>
    <w:rsid w:val="00C33E50"/>
    <w:rsid w:val="00C34993"/>
    <w:rsid w:val="00C34C20"/>
    <w:rsid w:val="00C34E4D"/>
    <w:rsid w:val="00C356F7"/>
    <w:rsid w:val="00C35A3E"/>
    <w:rsid w:val="00C35DAD"/>
    <w:rsid w:val="00C35EB0"/>
    <w:rsid w:val="00C35FBF"/>
    <w:rsid w:val="00C364B7"/>
    <w:rsid w:val="00C37750"/>
    <w:rsid w:val="00C37C55"/>
    <w:rsid w:val="00C4016D"/>
    <w:rsid w:val="00C403E4"/>
    <w:rsid w:val="00C413D0"/>
    <w:rsid w:val="00C42130"/>
    <w:rsid w:val="00C42373"/>
    <w:rsid w:val="00C423A4"/>
    <w:rsid w:val="00C429DA"/>
    <w:rsid w:val="00C437B5"/>
    <w:rsid w:val="00C43A76"/>
    <w:rsid w:val="00C43C4F"/>
    <w:rsid w:val="00C44601"/>
    <w:rsid w:val="00C44BF5"/>
    <w:rsid w:val="00C44E26"/>
    <w:rsid w:val="00C4502E"/>
    <w:rsid w:val="00C451B5"/>
    <w:rsid w:val="00C453F7"/>
    <w:rsid w:val="00C457F0"/>
    <w:rsid w:val="00C460C8"/>
    <w:rsid w:val="00C46725"/>
    <w:rsid w:val="00C46816"/>
    <w:rsid w:val="00C4776D"/>
    <w:rsid w:val="00C47999"/>
    <w:rsid w:val="00C47F8F"/>
    <w:rsid w:val="00C5009A"/>
    <w:rsid w:val="00C50A3E"/>
    <w:rsid w:val="00C5115F"/>
    <w:rsid w:val="00C521D6"/>
    <w:rsid w:val="00C522E7"/>
    <w:rsid w:val="00C5252D"/>
    <w:rsid w:val="00C52F07"/>
    <w:rsid w:val="00C533DB"/>
    <w:rsid w:val="00C5393D"/>
    <w:rsid w:val="00C53A72"/>
    <w:rsid w:val="00C53A96"/>
    <w:rsid w:val="00C53F0C"/>
    <w:rsid w:val="00C5473B"/>
    <w:rsid w:val="00C54767"/>
    <w:rsid w:val="00C551F3"/>
    <w:rsid w:val="00C55232"/>
    <w:rsid w:val="00C553A4"/>
    <w:rsid w:val="00C55984"/>
    <w:rsid w:val="00C55A06"/>
    <w:rsid w:val="00C55BFD"/>
    <w:rsid w:val="00C55D03"/>
    <w:rsid w:val="00C55E7E"/>
    <w:rsid w:val="00C56075"/>
    <w:rsid w:val="00C56524"/>
    <w:rsid w:val="00C56D79"/>
    <w:rsid w:val="00C601BC"/>
    <w:rsid w:val="00C60733"/>
    <w:rsid w:val="00C6145D"/>
    <w:rsid w:val="00C615C6"/>
    <w:rsid w:val="00C61E46"/>
    <w:rsid w:val="00C621B3"/>
    <w:rsid w:val="00C622AF"/>
    <w:rsid w:val="00C6290A"/>
    <w:rsid w:val="00C629EA"/>
    <w:rsid w:val="00C62FED"/>
    <w:rsid w:val="00C6329F"/>
    <w:rsid w:val="00C63340"/>
    <w:rsid w:val="00C6344E"/>
    <w:rsid w:val="00C638E5"/>
    <w:rsid w:val="00C643F9"/>
    <w:rsid w:val="00C649DF"/>
    <w:rsid w:val="00C64E95"/>
    <w:rsid w:val="00C651ED"/>
    <w:rsid w:val="00C65E1F"/>
    <w:rsid w:val="00C66A54"/>
    <w:rsid w:val="00C672D7"/>
    <w:rsid w:val="00C70D51"/>
    <w:rsid w:val="00C70D66"/>
    <w:rsid w:val="00C71372"/>
    <w:rsid w:val="00C718D9"/>
    <w:rsid w:val="00C71CB6"/>
    <w:rsid w:val="00C72410"/>
    <w:rsid w:val="00C7287F"/>
    <w:rsid w:val="00C729A7"/>
    <w:rsid w:val="00C73AFB"/>
    <w:rsid w:val="00C754A3"/>
    <w:rsid w:val="00C75E63"/>
    <w:rsid w:val="00C76311"/>
    <w:rsid w:val="00C7728B"/>
    <w:rsid w:val="00C77605"/>
    <w:rsid w:val="00C77648"/>
    <w:rsid w:val="00C8085F"/>
    <w:rsid w:val="00C80CB8"/>
    <w:rsid w:val="00C813EA"/>
    <w:rsid w:val="00C819F8"/>
    <w:rsid w:val="00C8248C"/>
    <w:rsid w:val="00C827DF"/>
    <w:rsid w:val="00C82F5E"/>
    <w:rsid w:val="00C83567"/>
    <w:rsid w:val="00C836A4"/>
    <w:rsid w:val="00C83A3E"/>
    <w:rsid w:val="00C84419"/>
    <w:rsid w:val="00C845FF"/>
    <w:rsid w:val="00C847A0"/>
    <w:rsid w:val="00C84DED"/>
    <w:rsid w:val="00C84E33"/>
    <w:rsid w:val="00C851F9"/>
    <w:rsid w:val="00C8629F"/>
    <w:rsid w:val="00C86652"/>
    <w:rsid w:val="00C86D6F"/>
    <w:rsid w:val="00C86D9F"/>
    <w:rsid w:val="00C905FC"/>
    <w:rsid w:val="00C91B60"/>
    <w:rsid w:val="00C92D03"/>
    <w:rsid w:val="00C9319C"/>
    <w:rsid w:val="00C9435D"/>
    <w:rsid w:val="00C94DF2"/>
    <w:rsid w:val="00C95553"/>
    <w:rsid w:val="00C9558F"/>
    <w:rsid w:val="00C961E1"/>
    <w:rsid w:val="00C9637A"/>
    <w:rsid w:val="00C96425"/>
    <w:rsid w:val="00C96741"/>
    <w:rsid w:val="00C96EFE"/>
    <w:rsid w:val="00C97EA6"/>
    <w:rsid w:val="00CA042D"/>
    <w:rsid w:val="00CA0455"/>
    <w:rsid w:val="00CA09C1"/>
    <w:rsid w:val="00CA09E1"/>
    <w:rsid w:val="00CA1971"/>
    <w:rsid w:val="00CA1BFB"/>
    <w:rsid w:val="00CA2D1B"/>
    <w:rsid w:val="00CA2E38"/>
    <w:rsid w:val="00CA3361"/>
    <w:rsid w:val="00CA375D"/>
    <w:rsid w:val="00CA3C96"/>
    <w:rsid w:val="00CA4002"/>
    <w:rsid w:val="00CA49AA"/>
    <w:rsid w:val="00CA592B"/>
    <w:rsid w:val="00CA662A"/>
    <w:rsid w:val="00CA6889"/>
    <w:rsid w:val="00CA6AF3"/>
    <w:rsid w:val="00CA701C"/>
    <w:rsid w:val="00CA7056"/>
    <w:rsid w:val="00CA74AC"/>
    <w:rsid w:val="00CA74EE"/>
    <w:rsid w:val="00CA75BD"/>
    <w:rsid w:val="00CA7664"/>
    <w:rsid w:val="00CA7A7E"/>
    <w:rsid w:val="00CA7AFD"/>
    <w:rsid w:val="00CA7C3C"/>
    <w:rsid w:val="00CB0189"/>
    <w:rsid w:val="00CB0193"/>
    <w:rsid w:val="00CB065F"/>
    <w:rsid w:val="00CB0BA2"/>
    <w:rsid w:val="00CB1092"/>
    <w:rsid w:val="00CB1270"/>
    <w:rsid w:val="00CB12D6"/>
    <w:rsid w:val="00CB1A42"/>
    <w:rsid w:val="00CB1B0C"/>
    <w:rsid w:val="00CB1DD5"/>
    <w:rsid w:val="00CB29E8"/>
    <w:rsid w:val="00CB2C0B"/>
    <w:rsid w:val="00CB2CA7"/>
    <w:rsid w:val="00CB35E7"/>
    <w:rsid w:val="00CB40EF"/>
    <w:rsid w:val="00CB4366"/>
    <w:rsid w:val="00CB44EC"/>
    <w:rsid w:val="00CB4DCF"/>
    <w:rsid w:val="00CB4EBE"/>
    <w:rsid w:val="00CB517D"/>
    <w:rsid w:val="00CB6128"/>
    <w:rsid w:val="00CB66D0"/>
    <w:rsid w:val="00CC038D"/>
    <w:rsid w:val="00CC0443"/>
    <w:rsid w:val="00CC08DB"/>
    <w:rsid w:val="00CC0B7C"/>
    <w:rsid w:val="00CC0C8B"/>
    <w:rsid w:val="00CC10F4"/>
    <w:rsid w:val="00CC17FC"/>
    <w:rsid w:val="00CC2069"/>
    <w:rsid w:val="00CC22E0"/>
    <w:rsid w:val="00CC25A5"/>
    <w:rsid w:val="00CC2648"/>
    <w:rsid w:val="00CC2C6A"/>
    <w:rsid w:val="00CC39FF"/>
    <w:rsid w:val="00CC3C2F"/>
    <w:rsid w:val="00CC4A10"/>
    <w:rsid w:val="00CC4AC8"/>
    <w:rsid w:val="00CC4DCB"/>
    <w:rsid w:val="00CC5233"/>
    <w:rsid w:val="00CC52BA"/>
    <w:rsid w:val="00CC5504"/>
    <w:rsid w:val="00CC5DE6"/>
    <w:rsid w:val="00CC6A04"/>
    <w:rsid w:val="00CC6E4E"/>
    <w:rsid w:val="00CC6FE8"/>
    <w:rsid w:val="00CC7202"/>
    <w:rsid w:val="00CC7695"/>
    <w:rsid w:val="00CC79B8"/>
    <w:rsid w:val="00CC7A63"/>
    <w:rsid w:val="00CD0E72"/>
    <w:rsid w:val="00CD225D"/>
    <w:rsid w:val="00CD24A6"/>
    <w:rsid w:val="00CD2808"/>
    <w:rsid w:val="00CD28BF"/>
    <w:rsid w:val="00CD3C0C"/>
    <w:rsid w:val="00CD4045"/>
    <w:rsid w:val="00CD4092"/>
    <w:rsid w:val="00CD4A20"/>
    <w:rsid w:val="00CD50A1"/>
    <w:rsid w:val="00CD519E"/>
    <w:rsid w:val="00CD5352"/>
    <w:rsid w:val="00CD561D"/>
    <w:rsid w:val="00CD57A0"/>
    <w:rsid w:val="00CD5E00"/>
    <w:rsid w:val="00CD6551"/>
    <w:rsid w:val="00CD6630"/>
    <w:rsid w:val="00CD723A"/>
    <w:rsid w:val="00CD73E0"/>
    <w:rsid w:val="00CD7C6D"/>
    <w:rsid w:val="00CD7F19"/>
    <w:rsid w:val="00CE0C4F"/>
    <w:rsid w:val="00CE197E"/>
    <w:rsid w:val="00CE1D1E"/>
    <w:rsid w:val="00CE29B0"/>
    <w:rsid w:val="00CE30EA"/>
    <w:rsid w:val="00CE38A2"/>
    <w:rsid w:val="00CE3A72"/>
    <w:rsid w:val="00CE3DBC"/>
    <w:rsid w:val="00CE3F7D"/>
    <w:rsid w:val="00CE40C9"/>
    <w:rsid w:val="00CE45AA"/>
    <w:rsid w:val="00CE4A52"/>
    <w:rsid w:val="00CE557B"/>
    <w:rsid w:val="00CE58FD"/>
    <w:rsid w:val="00CE616D"/>
    <w:rsid w:val="00CE6219"/>
    <w:rsid w:val="00CE68A9"/>
    <w:rsid w:val="00CE6902"/>
    <w:rsid w:val="00CE6EE4"/>
    <w:rsid w:val="00CE715D"/>
    <w:rsid w:val="00CE7296"/>
    <w:rsid w:val="00CE78BC"/>
    <w:rsid w:val="00CE79BA"/>
    <w:rsid w:val="00CE7FC0"/>
    <w:rsid w:val="00CF048A"/>
    <w:rsid w:val="00CF0672"/>
    <w:rsid w:val="00CF155A"/>
    <w:rsid w:val="00CF1CB5"/>
    <w:rsid w:val="00CF1EA3"/>
    <w:rsid w:val="00CF2098"/>
    <w:rsid w:val="00CF240B"/>
    <w:rsid w:val="00CF27C6"/>
    <w:rsid w:val="00CF28E5"/>
    <w:rsid w:val="00CF2947"/>
    <w:rsid w:val="00CF2CB0"/>
    <w:rsid w:val="00CF2EC3"/>
    <w:rsid w:val="00CF30CE"/>
    <w:rsid w:val="00CF39B0"/>
    <w:rsid w:val="00CF409E"/>
    <w:rsid w:val="00CF43DE"/>
    <w:rsid w:val="00CF469E"/>
    <w:rsid w:val="00CF686F"/>
    <w:rsid w:val="00CF6AF4"/>
    <w:rsid w:val="00CF6E60"/>
    <w:rsid w:val="00CF7BCA"/>
    <w:rsid w:val="00D003F9"/>
    <w:rsid w:val="00D004CC"/>
    <w:rsid w:val="00D008FD"/>
    <w:rsid w:val="00D01628"/>
    <w:rsid w:val="00D01686"/>
    <w:rsid w:val="00D0321C"/>
    <w:rsid w:val="00D035EC"/>
    <w:rsid w:val="00D0390E"/>
    <w:rsid w:val="00D03920"/>
    <w:rsid w:val="00D05F64"/>
    <w:rsid w:val="00D06AB1"/>
    <w:rsid w:val="00D06BBC"/>
    <w:rsid w:val="00D06C3E"/>
    <w:rsid w:val="00D072ED"/>
    <w:rsid w:val="00D07A16"/>
    <w:rsid w:val="00D1067E"/>
    <w:rsid w:val="00D10F50"/>
    <w:rsid w:val="00D11272"/>
    <w:rsid w:val="00D11296"/>
    <w:rsid w:val="00D126F5"/>
    <w:rsid w:val="00D127CC"/>
    <w:rsid w:val="00D12938"/>
    <w:rsid w:val="00D13DB6"/>
    <w:rsid w:val="00D141DE"/>
    <w:rsid w:val="00D1489E"/>
    <w:rsid w:val="00D14953"/>
    <w:rsid w:val="00D14AB5"/>
    <w:rsid w:val="00D14B2D"/>
    <w:rsid w:val="00D15186"/>
    <w:rsid w:val="00D1557A"/>
    <w:rsid w:val="00D156BF"/>
    <w:rsid w:val="00D159EF"/>
    <w:rsid w:val="00D15A5B"/>
    <w:rsid w:val="00D15CD4"/>
    <w:rsid w:val="00D16525"/>
    <w:rsid w:val="00D16B1E"/>
    <w:rsid w:val="00D16CEF"/>
    <w:rsid w:val="00D17441"/>
    <w:rsid w:val="00D175D3"/>
    <w:rsid w:val="00D17FB6"/>
    <w:rsid w:val="00D20272"/>
    <w:rsid w:val="00D204DE"/>
    <w:rsid w:val="00D20680"/>
    <w:rsid w:val="00D20737"/>
    <w:rsid w:val="00D20A82"/>
    <w:rsid w:val="00D2102B"/>
    <w:rsid w:val="00D21311"/>
    <w:rsid w:val="00D21C6B"/>
    <w:rsid w:val="00D21E81"/>
    <w:rsid w:val="00D221D5"/>
    <w:rsid w:val="00D223DE"/>
    <w:rsid w:val="00D232BC"/>
    <w:rsid w:val="00D23FB0"/>
    <w:rsid w:val="00D24166"/>
    <w:rsid w:val="00D24C60"/>
    <w:rsid w:val="00D25E37"/>
    <w:rsid w:val="00D2661A"/>
    <w:rsid w:val="00D26985"/>
    <w:rsid w:val="00D27582"/>
    <w:rsid w:val="00D27599"/>
    <w:rsid w:val="00D27EC4"/>
    <w:rsid w:val="00D30468"/>
    <w:rsid w:val="00D306EB"/>
    <w:rsid w:val="00D30A38"/>
    <w:rsid w:val="00D31139"/>
    <w:rsid w:val="00D32719"/>
    <w:rsid w:val="00D32F17"/>
    <w:rsid w:val="00D32FF4"/>
    <w:rsid w:val="00D33333"/>
    <w:rsid w:val="00D33457"/>
    <w:rsid w:val="00D335C9"/>
    <w:rsid w:val="00D33B59"/>
    <w:rsid w:val="00D34227"/>
    <w:rsid w:val="00D352A2"/>
    <w:rsid w:val="00D35D95"/>
    <w:rsid w:val="00D35FC1"/>
    <w:rsid w:val="00D36059"/>
    <w:rsid w:val="00D36DCB"/>
    <w:rsid w:val="00D402A8"/>
    <w:rsid w:val="00D402C8"/>
    <w:rsid w:val="00D40C63"/>
    <w:rsid w:val="00D4116C"/>
    <w:rsid w:val="00D4162B"/>
    <w:rsid w:val="00D41C89"/>
    <w:rsid w:val="00D41D67"/>
    <w:rsid w:val="00D42266"/>
    <w:rsid w:val="00D42929"/>
    <w:rsid w:val="00D43503"/>
    <w:rsid w:val="00D43649"/>
    <w:rsid w:val="00D44F43"/>
    <w:rsid w:val="00D4514F"/>
    <w:rsid w:val="00D451E2"/>
    <w:rsid w:val="00D452B4"/>
    <w:rsid w:val="00D453F4"/>
    <w:rsid w:val="00D45BBD"/>
    <w:rsid w:val="00D45DA2"/>
    <w:rsid w:val="00D45E89"/>
    <w:rsid w:val="00D45E8D"/>
    <w:rsid w:val="00D463DF"/>
    <w:rsid w:val="00D464C2"/>
    <w:rsid w:val="00D466AE"/>
    <w:rsid w:val="00D47135"/>
    <w:rsid w:val="00D4734F"/>
    <w:rsid w:val="00D477CA"/>
    <w:rsid w:val="00D47965"/>
    <w:rsid w:val="00D47F17"/>
    <w:rsid w:val="00D50A92"/>
    <w:rsid w:val="00D50E36"/>
    <w:rsid w:val="00D513EF"/>
    <w:rsid w:val="00D51823"/>
    <w:rsid w:val="00D51BF3"/>
    <w:rsid w:val="00D520CA"/>
    <w:rsid w:val="00D528D9"/>
    <w:rsid w:val="00D52C54"/>
    <w:rsid w:val="00D52F14"/>
    <w:rsid w:val="00D53363"/>
    <w:rsid w:val="00D54769"/>
    <w:rsid w:val="00D549A5"/>
    <w:rsid w:val="00D54AFD"/>
    <w:rsid w:val="00D55431"/>
    <w:rsid w:val="00D55A9B"/>
    <w:rsid w:val="00D55EAE"/>
    <w:rsid w:val="00D55FBE"/>
    <w:rsid w:val="00D5658C"/>
    <w:rsid w:val="00D567EC"/>
    <w:rsid w:val="00D56F30"/>
    <w:rsid w:val="00D57B7E"/>
    <w:rsid w:val="00D60133"/>
    <w:rsid w:val="00D60507"/>
    <w:rsid w:val="00D606A6"/>
    <w:rsid w:val="00D61221"/>
    <w:rsid w:val="00D61877"/>
    <w:rsid w:val="00D6256E"/>
    <w:rsid w:val="00D62575"/>
    <w:rsid w:val="00D62F44"/>
    <w:rsid w:val="00D631D5"/>
    <w:rsid w:val="00D634EC"/>
    <w:rsid w:val="00D641BC"/>
    <w:rsid w:val="00D644D6"/>
    <w:rsid w:val="00D64EE9"/>
    <w:rsid w:val="00D656B9"/>
    <w:rsid w:val="00D65D07"/>
    <w:rsid w:val="00D65DE9"/>
    <w:rsid w:val="00D66846"/>
    <w:rsid w:val="00D671CD"/>
    <w:rsid w:val="00D675FB"/>
    <w:rsid w:val="00D706AF"/>
    <w:rsid w:val="00D7180A"/>
    <w:rsid w:val="00D719BB"/>
    <w:rsid w:val="00D71B37"/>
    <w:rsid w:val="00D71F25"/>
    <w:rsid w:val="00D72667"/>
    <w:rsid w:val="00D72A43"/>
    <w:rsid w:val="00D72A9C"/>
    <w:rsid w:val="00D72D29"/>
    <w:rsid w:val="00D73699"/>
    <w:rsid w:val="00D74048"/>
    <w:rsid w:val="00D740B6"/>
    <w:rsid w:val="00D75288"/>
    <w:rsid w:val="00D759E0"/>
    <w:rsid w:val="00D7699A"/>
    <w:rsid w:val="00D76AE7"/>
    <w:rsid w:val="00D76C72"/>
    <w:rsid w:val="00D77031"/>
    <w:rsid w:val="00D770E7"/>
    <w:rsid w:val="00D8044F"/>
    <w:rsid w:val="00D809C7"/>
    <w:rsid w:val="00D80AB2"/>
    <w:rsid w:val="00D80DC4"/>
    <w:rsid w:val="00D80E0A"/>
    <w:rsid w:val="00D811BA"/>
    <w:rsid w:val="00D81835"/>
    <w:rsid w:val="00D81AD4"/>
    <w:rsid w:val="00D81F0A"/>
    <w:rsid w:val="00D83207"/>
    <w:rsid w:val="00D83910"/>
    <w:rsid w:val="00D8392E"/>
    <w:rsid w:val="00D8420F"/>
    <w:rsid w:val="00D84941"/>
    <w:rsid w:val="00D84CF2"/>
    <w:rsid w:val="00D84FA1"/>
    <w:rsid w:val="00D851F0"/>
    <w:rsid w:val="00D861F3"/>
    <w:rsid w:val="00D86DB7"/>
    <w:rsid w:val="00D8742F"/>
    <w:rsid w:val="00D87D54"/>
    <w:rsid w:val="00D91203"/>
    <w:rsid w:val="00D9170C"/>
    <w:rsid w:val="00D92213"/>
    <w:rsid w:val="00D926D0"/>
    <w:rsid w:val="00D92794"/>
    <w:rsid w:val="00D92E67"/>
    <w:rsid w:val="00D93030"/>
    <w:rsid w:val="00D94130"/>
    <w:rsid w:val="00D950E1"/>
    <w:rsid w:val="00D952A6"/>
    <w:rsid w:val="00D955F3"/>
    <w:rsid w:val="00D9580B"/>
    <w:rsid w:val="00D9584C"/>
    <w:rsid w:val="00D96327"/>
    <w:rsid w:val="00D963FD"/>
    <w:rsid w:val="00D96AD4"/>
    <w:rsid w:val="00D96E96"/>
    <w:rsid w:val="00D9794F"/>
    <w:rsid w:val="00D97F99"/>
    <w:rsid w:val="00DA0361"/>
    <w:rsid w:val="00DA0FC0"/>
    <w:rsid w:val="00DA15A8"/>
    <w:rsid w:val="00DA1E08"/>
    <w:rsid w:val="00DA21A8"/>
    <w:rsid w:val="00DA222C"/>
    <w:rsid w:val="00DA24F8"/>
    <w:rsid w:val="00DA261E"/>
    <w:rsid w:val="00DA28E8"/>
    <w:rsid w:val="00DA2963"/>
    <w:rsid w:val="00DA3046"/>
    <w:rsid w:val="00DA38D3"/>
    <w:rsid w:val="00DA3932"/>
    <w:rsid w:val="00DA39DE"/>
    <w:rsid w:val="00DA3AFC"/>
    <w:rsid w:val="00DA3D39"/>
    <w:rsid w:val="00DA4576"/>
    <w:rsid w:val="00DA5123"/>
    <w:rsid w:val="00DA5191"/>
    <w:rsid w:val="00DA5CD9"/>
    <w:rsid w:val="00DA64F8"/>
    <w:rsid w:val="00DA6840"/>
    <w:rsid w:val="00DA6C15"/>
    <w:rsid w:val="00DA7232"/>
    <w:rsid w:val="00DA7E0D"/>
    <w:rsid w:val="00DB0258"/>
    <w:rsid w:val="00DB0585"/>
    <w:rsid w:val="00DB0E23"/>
    <w:rsid w:val="00DB12E3"/>
    <w:rsid w:val="00DB1B64"/>
    <w:rsid w:val="00DB2A27"/>
    <w:rsid w:val="00DB2E85"/>
    <w:rsid w:val="00DB2F9C"/>
    <w:rsid w:val="00DB3146"/>
    <w:rsid w:val="00DB33FA"/>
    <w:rsid w:val="00DB3624"/>
    <w:rsid w:val="00DB37B9"/>
    <w:rsid w:val="00DB38EE"/>
    <w:rsid w:val="00DB3FF5"/>
    <w:rsid w:val="00DB47CF"/>
    <w:rsid w:val="00DB498B"/>
    <w:rsid w:val="00DB4EC4"/>
    <w:rsid w:val="00DB52A1"/>
    <w:rsid w:val="00DB5F3F"/>
    <w:rsid w:val="00DB5F87"/>
    <w:rsid w:val="00DB601D"/>
    <w:rsid w:val="00DB6034"/>
    <w:rsid w:val="00DB624F"/>
    <w:rsid w:val="00DB65A8"/>
    <w:rsid w:val="00DB6691"/>
    <w:rsid w:val="00DB66CA"/>
    <w:rsid w:val="00DB6806"/>
    <w:rsid w:val="00DB69BE"/>
    <w:rsid w:val="00DB6BCA"/>
    <w:rsid w:val="00DB73F7"/>
    <w:rsid w:val="00DB7F77"/>
    <w:rsid w:val="00DC0321"/>
    <w:rsid w:val="00DC067D"/>
    <w:rsid w:val="00DC08FE"/>
    <w:rsid w:val="00DC12B2"/>
    <w:rsid w:val="00DC3067"/>
    <w:rsid w:val="00DC362C"/>
    <w:rsid w:val="00DC370B"/>
    <w:rsid w:val="00DC4107"/>
    <w:rsid w:val="00DC433F"/>
    <w:rsid w:val="00DC440A"/>
    <w:rsid w:val="00DC46D2"/>
    <w:rsid w:val="00DC47E3"/>
    <w:rsid w:val="00DC4892"/>
    <w:rsid w:val="00DC4EDD"/>
    <w:rsid w:val="00DC5276"/>
    <w:rsid w:val="00DC5293"/>
    <w:rsid w:val="00DC5B90"/>
    <w:rsid w:val="00DC6486"/>
    <w:rsid w:val="00DC6CB5"/>
    <w:rsid w:val="00DC701A"/>
    <w:rsid w:val="00DC70C7"/>
    <w:rsid w:val="00DC72CF"/>
    <w:rsid w:val="00DC734A"/>
    <w:rsid w:val="00DC783B"/>
    <w:rsid w:val="00DD00FF"/>
    <w:rsid w:val="00DD0102"/>
    <w:rsid w:val="00DD031F"/>
    <w:rsid w:val="00DD0619"/>
    <w:rsid w:val="00DD07FB"/>
    <w:rsid w:val="00DD0EF5"/>
    <w:rsid w:val="00DD0F41"/>
    <w:rsid w:val="00DD1688"/>
    <w:rsid w:val="00DD19E4"/>
    <w:rsid w:val="00DD1A35"/>
    <w:rsid w:val="00DD25C6"/>
    <w:rsid w:val="00DD32F1"/>
    <w:rsid w:val="00DD4237"/>
    <w:rsid w:val="00DD4294"/>
    <w:rsid w:val="00DD4F83"/>
    <w:rsid w:val="00DD4FE5"/>
    <w:rsid w:val="00DD54B0"/>
    <w:rsid w:val="00DD57EE"/>
    <w:rsid w:val="00DD68A8"/>
    <w:rsid w:val="00DD6930"/>
    <w:rsid w:val="00DD6BCC"/>
    <w:rsid w:val="00DD6BE1"/>
    <w:rsid w:val="00DD6BED"/>
    <w:rsid w:val="00DD7309"/>
    <w:rsid w:val="00DE069B"/>
    <w:rsid w:val="00DE0A4B"/>
    <w:rsid w:val="00DE11DF"/>
    <w:rsid w:val="00DE1A3E"/>
    <w:rsid w:val="00DE1BAC"/>
    <w:rsid w:val="00DE1E42"/>
    <w:rsid w:val="00DE1FAD"/>
    <w:rsid w:val="00DE201F"/>
    <w:rsid w:val="00DE2410"/>
    <w:rsid w:val="00DE287F"/>
    <w:rsid w:val="00DE2939"/>
    <w:rsid w:val="00DE2A97"/>
    <w:rsid w:val="00DE2D50"/>
    <w:rsid w:val="00DE4900"/>
    <w:rsid w:val="00DE4D7B"/>
    <w:rsid w:val="00DE5DDF"/>
    <w:rsid w:val="00DE5FD8"/>
    <w:rsid w:val="00DE62CD"/>
    <w:rsid w:val="00DE6E81"/>
    <w:rsid w:val="00DE6F23"/>
    <w:rsid w:val="00DE703F"/>
    <w:rsid w:val="00DE7595"/>
    <w:rsid w:val="00DE75BD"/>
    <w:rsid w:val="00DE771F"/>
    <w:rsid w:val="00DE791A"/>
    <w:rsid w:val="00DE7AEC"/>
    <w:rsid w:val="00DF03EE"/>
    <w:rsid w:val="00DF04DA"/>
    <w:rsid w:val="00DF0CF8"/>
    <w:rsid w:val="00DF1961"/>
    <w:rsid w:val="00DF32CA"/>
    <w:rsid w:val="00DF32F1"/>
    <w:rsid w:val="00DF3543"/>
    <w:rsid w:val="00DF396A"/>
    <w:rsid w:val="00DF3C51"/>
    <w:rsid w:val="00DF3E9E"/>
    <w:rsid w:val="00DF44DE"/>
    <w:rsid w:val="00DF45BF"/>
    <w:rsid w:val="00DF4A8E"/>
    <w:rsid w:val="00DF4B0F"/>
    <w:rsid w:val="00DF4F18"/>
    <w:rsid w:val="00DF5993"/>
    <w:rsid w:val="00DF5E21"/>
    <w:rsid w:val="00DF5ED7"/>
    <w:rsid w:val="00DF5F11"/>
    <w:rsid w:val="00DF60EF"/>
    <w:rsid w:val="00DF6963"/>
    <w:rsid w:val="00DF6B5B"/>
    <w:rsid w:val="00DF6F68"/>
    <w:rsid w:val="00DF744D"/>
    <w:rsid w:val="00DF74AD"/>
    <w:rsid w:val="00E001B7"/>
    <w:rsid w:val="00E00CDE"/>
    <w:rsid w:val="00E01138"/>
    <w:rsid w:val="00E01873"/>
    <w:rsid w:val="00E01FCC"/>
    <w:rsid w:val="00E021E2"/>
    <w:rsid w:val="00E02D08"/>
    <w:rsid w:val="00E02DFB"/>
    <w:rsid w:val="00E030F9"/>
    <w:rsid w:val="00E0311A"/>
    <w:rsid w:val="00E03138"/>
    <w:rsid w:val="00E03E47"/>
    <w:rsid w:val="00E03F45"/>
    <w:rsid w:val="00E041C0"/>
    <w:rsid w:val="00E04F10"/>
    <w:rsid w:val="00E05613"/>
    <w:rsid w:val="00E06404"/>
    <w:rsid w:val="00E065D2"/>
    <w:rsid w:val="00E06720"/>
    <w:rsid w:val="00E06AC8"/>
    <w:rsid w:val="00E06EB7"/>
    <w:rsid w:val="00E072D6"/>
    <w:rsid w:val="00E07339"/>
    <w:rsid w:val="00E07A1B"/>
    <w:rsid w:val="00E11017"/>
    <w:rsid w:val="00E11A85"/>
    <w:rsid w:val="00E12495"/>
    <w:rsid w:val="00E12C94"/>
    <w:rsid w:val="00E13D9F"/>
    <w:rsid w:val="00E14315"/>
    <w:rsid w:val="00E14612"/>
    <w:rsid w:val="00E147F1"/>
    <w:rsid w:val="00E14967"/>
    <w:rsid w:val="00E14F66"/>
    <w:rsid w:val="00E1507A"/>
    <w:rsid w:val="00E15C21"/>
    <w:rsid w:val="00E15CCD"/>
    <w:rsid w:val="00E15E23"/>
    <w:rsid w:val="00E170CF"/>
    <w:rsid w:val="00E17502"/>
    <w:rsid w:val="00E17685"/>
    <w:rsid w:val="00E17CC8"/>
    <w:rsid w:val="00E201F2"/>
    <w:rsid w:val="00E202EF"/>
    <w:rsid w:val="00E209E0"/>
    <w:rsid w:val="00E20D52"/>
    <w:rsid w:val="00E210B5"/>
    <w:rsid w:val="00E21414"/>
    <w:rsid w:val="00E21AC5"/>
    <w:rsid w:val="00E21D77"/>
    <w:rsid w:val="00E21F1B"/>
    <w:rsid w:val="00E22F2B"/>
    <w:rsid w:val="00E232E9"/>
    <w:rsid w:val="00E233B5"/>
    <w:rsid w:val="00E23A98"/>
    <w:rsid w:val="00E23D99"/>
    <w:rsid w:val="00E24A0C"/>
    <w:rsid w:val="00E253FB"/>
    <w:rsid w:val="00E2552F"/>
    <w:rsid w:val="00E2575A"/>
    <w:rsid w:val="00E2667D"/>
    <w:rsid w:val="00E2675B"/>
    <w:rsid w:val="00E2697D"/>
    <w:rsid w:val="00E27EC8"/>
    <w:rsid w:val="00E30830"/>
    <w:rsid w:val="00E30A81"/>
    <w:rsid w:val="00E3137A"/>
    <w:rsid w:val="00E3174B"/>
    <w:rsid w:val="00E31B67"/>
    <w:rsid w:val="00E32CCF"/>
    <w:rsid w:val="00E3302B"/>
    <w:rsid w:val="00E33035"/>
    <w:rsid w:val="00E33EF7"/>
    <w:rsid w:val="00E342FC"/>
    <w:rsid w:val="00E34A98"/>
    <w:rsid w:val="00E34AF3"/>
    <w:rsid w:val="00E351D1"/>
    <w:rsid w:val="00E35707"/>
    <w:rsid w:val="00E35D1E"/>
    <w:rsid w:val="00E364F9"/>
    <w:rsid w:val="00E365FA"/>
    <w:rsid w:val="00E36789"/>
    <w:rsid w:val="00E3721E"/>
    <w:rsid w:val="00E4022F"/>
    <w:rsid w:val="00E412A1"/>
    <w:rsid w:val="00E4162D"/>
    <w:rsid w:val="00E4249D"/>
    <w:rsid w:val="00E4299C"/>
    <w:rsid w:val="00E42CF6"/>
    <w:rsid w:val="00E4341F"/>
    <w:rsid w:val="00E43C79"/>
    <w:rsid w:val="00E44867"/>
    <w:rsid w:val="00E44A83"/>
    <w:rsid w:val="00E45461"/>
    <w:rsid w:val="00E4549C"/>
    <w:rsid w:val="00E457FF"/>
    <w:rsid w:val="00E464FF"/>
    <w:rsid w:val="00E46C53"/>
    <w:rsid w:val="00E46D51"/>
    <w:rsid w:val="00E46ED4"/>
    <w:rsid w:val="00E47644"/>
    <w:rsid w:val="00E47D5A"/>
    <w:rsid w:val="00E47FF4"/>
    <w:rsid w:val="00E502AB"/>
    <w:rsid w:val="00E502C1"/>
    <w:rsid w:val="00E502DD"/>
    <w:rsid w:val="00E502E4"/>
    <w:rsid w:val="00E503A7"/>
    <w:rsid w:val="00E50D3A"/>
    <w:rsid w:val="00E51311"/>
    <w:rsid w:val="00E51387"/>
    <w:rsid w:val="00E51695"/>
    <w:rsid w:val="00E51810"/>
    <w:rsid w:val="00E51DD6"/>
    <w:rsid w:val="00E51E68"/>
    <w:rsid w:val="00E51EF8"/>
    <w:rsid w:val="00E528CF"/>
    <w:rsid w:val="00E52E90"/>
    <w:rsid w:val="00E52EFD"/>
    <w:rsid w:val="00E531E1"/>
    <w:rsid w:val="00E5408A"/>
    <w:rsid w:val="00E54285"/>
    <w:rsid w:val="00E548F6"/>
    <w:rsid w:val="00E5492D"/>
    <w:rsid w:val="00E54BB3"/>
    <w:rsid w:val="00E54D27"/>
    <w:rsid w:val="00E54F79"/>
    <w:rsid w:val="00E55468"/>
    <w:rsid w:val="00E557F7"/>
    <w:rsid w:val="00E56800"/>
    <w:rsid w:val="00E57042"/>
    <w:rsid w:val="00E576BB"/>
    <w:rsid w:val="00E579B6"/>
    <w:rsid w:val="00E60C1A"/>
    <w:rsid w:val="00E60C63"/>
    <w:rsid w:val="00E60E3F"/>
    <w:rsid w:val="00E61336"/>
    <w:rsid w:val="00E6135E"/>
    <w:rsid w:val="00E61ADD"/>
    <w:rsid w:val="00E6211B"/>
    <w:rsid w:val="00E62FF9"/>
    <w:rsid w:val="00E635D6"/>
    <w:rsid w:val="00E639BC"/>
    <w:rsid w:val="00E65A47"/>
    <w:rsid w:val="00E65C79"/>
    <w:rsid w:val="00E664CC"/>
    <w:rsid w:val="00E668E0"/>
    <w:rsid w:val="00E673E0"/>
    <w:rsid w:val="00E70388"/>
    <w:rsid w:val="00E70F92"/>
    <w:rsid w:val="00E70FD8"/>
    <w:rsid w:val="00E71057"/>
    <w:rsid w:val="00E71406"/>
    <w:rsid w:val="00E7283B"/>
    <w:rsid w:val="00E72A0E"/>
    <w:rsid w:val="00E7367B"/>
    <w:rsid w:val="00E74A8A"/>
    <w:rsid w:val="00E74C54"/>
    <w:rsid w:val="00E75C9F"/>
    <w:rsid w:val="00E75FD7"/>
    <w:rsid w:val="00E764A3"/>
    <w:rsid w:val="00E76EC0"/>
    <w:rsid w:val="00E77A03"/>
    <w:rsid w:val="00E801C8"/>
    <w:rsid w:val="00E80288"/>
    <w:rsid w:val="00E804AB"/>
    <w:rsid w:val="00E806C9"/>
    <w:rsid w:val="00E81583"/>
    <w:rsid w:val="00E81B91"/>
    <w:rsid w:val="00E82218"/>
    <w:rsid w:val="00E822E8"/>
    <w:rsid w:val="00E82554"/>
    <w:rsid w:val="00E82606"/>
    <w:rsid w:val="00E827B3"/>
    <w:rsid w:val="00E82ECB"/>
    <w:rsid w:val="00E83156"/>
    <w:rsid w:val="00E843E9"/>
    <w:rsid w:val="00E84617"/>
    <w:rsid w:val="00E84655"/>
    <w:rsid w:val="00E8469C"/>
    <w:rsid w:val="00E846C8"/>
    <w:rsid w:val="00E84719"/>
    <w:rsid w:val="00E84957"/>
    <w:rsid w:val="00E84A55"/>
    <w:rsid w:val="00E84FA6"/>
    <w:rsid w:val="00E85047"/>
    <w:rsid w:val="00E851D8"/>
    <w:rsid w:val="00E85A66"/>
    <w:rsid w:val="00E85BFF"/>
    <w:rsid w:val="00E85D86"/>
    <w:rsid w:val="00E85E44"/>
    <w:rsid w:val="00E85FB2"/>
    <w:rsid w:val="00E876C6"/>
    <w:rsid w:val="00E879DB"/>
    <w:rsid w:val="00E90391"/>
    <w:rsid w:val="00E90401"/>
    <w:rsid w:val="00E906C2"/>
    <w:rsid w:val="00E90CD2"/>
    <w:rsid w:val="00E91A5D"/>
    <w:rsid w:val="00E91BAD"/>
    <w:rsid w:val="00E91DB8"/>
    <w:rsid w:val="00E91EA3"/>
    <w:rsid w:val="00E92054"/>
    <w:rsid w:val="00E92ADB"/>
    <w:rsid w:val="00E92F3D"/>
    <w:rsid w:val="00E9311F"/>
    <w:rsid w:val="00E933C8"/>
    <w:rsid w:val="00E933E6"/>
    <w:rsid w:val="00E934D1"/>
    <w:rsid w:val="00E9379C"/>
    <w:rsid w:val="00E93DA5"/>
    <w:rsid w:val="00E945E1"/>
    <w:rsid w:val="00E94603"/>
    <w:rsid w:val="00E94AF0"/>
    <w:rsid w:val="00E94AF1"/>
    <w:rsid w:val="00E94C84"/>
    <w:rsid w:val="00E95142"/>
    <w:rsid w:val="00E95579"/>
    <w:rsid w:val="00E95D13"/>
    <w:rsid w:val="00E95DD3"/>
    <w:rsid w:val="00E96152"/>
    <w:rsid w:val="00E963D0"/>
    <w:rsid w:val="00E965D3"/>
    <w:rsid w:val="00E969D5"/>
    <w:rsid w:val="00E96DDE"/>
    <w:rsid w:val="00E96F06"/>
    <w:rsid w:val="00E96F0B"/>
    <w:rsid w:val="00E97340"/>
    <w:rsid w:val="00E97798"/>
    <w:rsid w:val="00EA0458"/>
    <w:rsid w:val="00EA0C25"/>
    <w:rsid w:val="00EA1137"/>
    <w:rsid w:val="00EA1475"/>
    <w:rsid w:val="00EA16E8"/>
    <w:rsid w:val="00EA1FA9"/>
    <w:rsid w:val="00EA236D"/>
    <w:rsid w:val="00EA2E4F"/>
    <w:rsid w:val="00EA4473"/>
    <w:rsid w:val="00EA4F80"/>
    <w:rsid w:val="00EA5639"/>
    <w:rsid w:val="00EA58D1"/>
    <w:rsid w:val="00EA5A2C"/>
    <w:rsid w:val="00EA61BC"/>
    <w:rsid w:val="00EA681A"/>
    <w:rsid w:val="00EA6A07"/>
    <w:rsid w:val="00EA7274"/>
    <w:rsid w:val="00EA735B"/>
    <w:rsid w:val="00EB0183"/>
    <w:rsid w:val="00EB1330"/>
    <w:rsid w:val="00EB17DE"/>
    <w:rsid w:val="00EB1E69"/>
    <w:rsid w:val="00EB2086"/>
    <w:rsid w:val="00EB35B7"/>
    <w:rsid w:val="00EB51C4"/>
    <w:rsid w:val="00EB5EDF"/>
    <w:rsid w:val="00EB60FE"/>
    <w:rsid w:val="00EB6390"/>
    <w:rsid w:val="00EB74DB"/>
    <w:rsid w:val="00EB7D3A"/>
    <w:rsid w:val="00EC0135"/>
    <w:rsid w:val="00EC04B3"/>
    <w:rsid w:val="00EC0B1E"/>
    <w:rsid w:val="00EC0B36"/>
    <w:rsid w:val="00EC0C41"/>
    <w:rsid w:val="00EC1E17"/>
    <w:rsid w:val="00EC229B"/>
    <w:rsid w:val="00EC238D"/>
    <w:rsid w:val="00EC304F"/>
    <w:rsid w:val="00EC3436"/>
    <w:rsid w:val="00EC3A2C"/>
    <w:rsid w:val="00EC3A57"/>
    <w:rsid w:val="00EC439E"/>
    <w:rsid w:val="00EC44DF"/>
    <w:rsid w:val="00EC4A6C"/>
    <w:rsid w:val="00EC5359"/>
    <w:rsid w:val="00EC562A"/>
    <w:rsid w:val="00EC6049"/>
    <w:rsid w:val="00EC6558"/>
    <w:rsid w:val="00EC6D70"/>
    <w:rsid w:val="00EC71E0"/>
    <w:rsid w:val="00EC77BF"/>
    <w:rsid w:val="00EC7C46"/>
    <w:rsid w:val="00ED067A"/>
    <w:rsid w:val="00ED13D8"/>
    <w:rsid w:val="00ED1EA2"/>
    <w:rsid w:val="00ED2B50"/>
    <w:rsid w:val="00ED303D"/>
    <w:rsid w:val="00ED3BE9"/>
    <w:rsid w:val="00ED3EDD"/>
    <w:rsid w:val="00ED45C6"/>
    <w:rsid w:val="00ED4E8C"/>
    <w:rsid w:val="00ED52FE"/>
    <w:rsid w:val="00ED5793"/>
    <w:rsid w:val="00ED6424"/>
    <w:rsid w:val="00ED7AC8"/>
    <w:rsid w:val="00EE0350"/>
    <w:rsid w:val="00EE0719"/>
    <w:rsid w:val="00EE0A41"/>
    <w:rsid w:val="00EE0E80"/>
    <w:rsid w:val="00EE1152"/>
    <w:rsid w:val="00EE1E52"/>
    <w:rsid w:val="00EE24F5"/>
    <w:rsid w:val="00EE3341"/>
    <w:rsid w:val="00EE38B2"/>
    <w:rsid w:val="00EE4147"/>
    <w:rsid w:val="00EE4C1A"/>
    <w:rsid w:val="00EE4F03"/>
    <w:rsid w:val="00EE54A6"/>
    <w:rsid w:val="00EE55D8"/>
    <w:rsid w:val="00EE5CA0"/>
    <w:rsid w:val="00EE5FC8"/>
    <w:rsid w:val="00EE613F"/>
    <w:rsid w:val="00EE630D"/>
    <w:rsid w:val="00EE6BEF"/>
    <w:rsid w:val="00EE71BB"/>
    <w:rsid w:val="00EE7295"/>
    <w:rsid w:val="00EE7375"/>
    <w:rsid w:val="00EE7869"/>
    <w:rsid w:val="00EE793A"/>
    <w:rsid w:val="00EF03E7"/>
    <w:rsid w:val="00EF054A"/>
    <w:rsid w:val="00EF0C79"/>
    <w:rsid w:val="00EF0FD2"/>
    <w:rsid w:val="00EF137A"/>
    <w:rsid w:val="00EF156A"/>
    <w:rsid w:val="00EF3125"/>
    <w:rsid w:val="00EF3235"/>
    <w:rsid w:val="00EF4064"/>
    <w:rsid w:val="00EF4473"/>
    <w:rsid w:val="00EF44B3"/>
    <w:rsid w:val="00EF5F4A"/>
    <w:rsid w:val="00EF615D"/>
    <w:rsid w:val="00EF7283"/>
    <w:rsid w:val="00EF7BC7"/>
    <w:rsid w:val="00EF7E47"/>
    <w:rsid w:val="00EF7E72"/>
    <w:rsid w:val="00F00130"/>
    <w:rsid w:val="00F011B8"/>
    <w:rsid w:val="00F01778"/>
    <w:rsid w:val="00F03452"/>
    <w:rsid w:val="00F03A60"/>
    <w:rsid w:val="00F03C6C"/>
    <w:rsid w:val="00F04CE5"/>
    <w:rsid w:val="00F0512A"/>
    <w:rsid w:val="00F06A95"/>
    <w:rsid w:val="00F06D37"/>
    <w:rsid w:val="00F06DAD"/>
    <w:rsid w:val="00F07B9D"/>
    <w:rsid w:val="00F07FAC"/>
    <w:rsid w:val="00F11586"/>
    <w:rsid w:val="00F1171F"/>
    <w:rsid w:val="00F1183B"/>
    <w:rsid w:val="00F11C9F"/>
    <w:rsid w:val="00F12161"/>
    <w:rsid w:val="00F12263"/>
    <w:rsid w:val="00F12731"/>
    <w:rsid w:val="00F13AC8"/>
    <w:rsid w:val="00F13D2E"/>
    <w:rsid w:val="00F13FDC"/>
    <w:rsid w:val="00F1409D"/>
    <w:rsid w:val="00F14214"/>
    <w:rsid w:val="00F1477E"/>
    <w:rsid w:val="00F14D2C"/>
    <w:rsid w:val="00F14E49"/>
    <w:rsid w:val="00F1505A"/>
    <w:rsid w:val="00F155D5"/>
    <w:rsid w:val="00F157A9"/>
    <w:rsid w:val="00F16B48"/>
    <w:rsid w:val="00F16F1B"/>
    <w:rsid w:val="00F17392"/>
    <w:rsid w:val="00F200C5"/>
    <w:rsid w:val="00F21AFE"/>
    <w:rsid w:val="00F223C7"/>
    <w:rsid w:val="00F235E8"/>
    <w:rsid w:val="00F240BB"/>
    <w:rsid w:val="00F246DF"/>
    <w:rsid w:val="00F2486A"/>
    <w:rsid w:val="00F25532"/>
    <w:rsid w:val="00F2565E"/>
    <w:rsid w:val="00F25986"/>
    <w:rsid w:val="00F25BB6"/>
    <w:rsid w:val="00F26A9E"/>
    <w:rsid w:val="00F26B7E"/>
    <w:rsid w:val="00F2721F"/>
    <w:rsid w:val="00F2753E"/>
    <w:rsid w:val="00F27A3B"/>
    <w:rsid w:val="00F301AB"/>
    <w:rsid w:val="00F30800"/>
    <w:rsid w:val="00F31570"/>
    <w:rsid w:val="00F32341"/>
    <w:rsid w:val="00F32AB6"/>
    <w:rsid w:val="00F32B81"/>
    <w:rsid w:val="00F32F68"/>
    <w:rsid w:val="00F3367A"/>
    <w:rsid w:val="00F33817"/>
    <w:rsid w:val="00F33818"/>
    <w:rsid w:val="00F3389C"/>
    <w:rsid w:val="00F33A41"/>
    <w:rsid w:val="00F34741"/>
    <w:rsid w:val="00F34FE8"/>
    <w:rsid w:val="00F357B9"/>
    <w:rsid w:val="00F367D7"/>
    <w:rsid w:val="00F369BA"/>
    <w:rsid w:val="00F371E2"/>
    <w:rsid w:val="00F37A1B"/>
    <w:rsid w:val="00F40056"/>
    <w:rsid w:val="00F40A38"/>
    <w:rsid w:val="00F4124D"/>
    <w:rsid w:val="00F41CCB"/>
    <w:rsid w:val="00F420D5"/>
    <w:rsid w:val="00F42BC8"/>
    <w:rsid w:val="00F42CA8"/>
    <w:rsid w:val="00F438EF"/>
    <w:rsid w:val="00F44011"/>
    <w:rsid w:val="00F448E4"/>
    <w:rsid w:val="00F44BE1"/>
    <w:rsid w:val="00F44E55"/>
    <w:rsid w:val="00F44EB6"/>
    <w:rsid w:val="00F451EA"/>
    <w:rsid w:val="00F45447"/>
    <w:rsid w:val="00F45461"/>
    <w:rsid w:val="00F456C6"/>
    <w:rsid w:val="00F4577B"/>
    <w:rsid w:val="00F45AC5"/>
    <w:rsid w:val="00F46496"/>
    <w:rsid w:val="00F46549"/>
    <w:rsid w:val="00F46E00"/>
    <w:rsid w:val="00F474D0"/>
    <w:rsid w:val="00F47882"/>
    <w:rsid w:val="00F50179"/>
    <w:rsid w:val="00F504D4"/>
    <w:rsid w:val="00F50973"/>
    <w:rsid w:val="00F50A82"/>
    <w:rsid w:val="00F5119F"/>
    <w:rsid w:val="00F515EE"/>
    <w:rsid w:val="00F518FD"/>
    <w:rsid w:val="00F51999"/>
    <w:rsid w:val="00F51A88"/>
    <w:rsid w:val="00F51ABC"/>
    <w:rsid w:val="00F521F0"/>
    <w:rsid w:val="00F5287B"/>
    <w:rsid w:val="00F52D44"/>
    <w:rsid w:val="00F52DD6"/>
    <w:rsid w:val="00F53927"/>
    <w:rsid w:val="00F545D9"/>
    <w:rsid w:val="00F546E9"/>
    <w:rsid w:val="00F54C05"/>
    <w:rsid w:val="00F54CB6"/>
    <w:rsid w:val="00F54ECA"/>
    <w:rsid w:val="00F5543E"/>
    <w:rsid w:val="00F56511"/>
    <w:rsid w:val="00F56A32"/>
    <w:rsid w:val="00F56D82"/>
    <w:rsid w:val="00F56F31"/>
    <w:rsid w:val="00F56FE3"/>
    <w:rsid w:val="00F5744A"/>
    <w:rsid w:val="00F57468"/>
    <w:rsid w:val="00F57898"/>
    <w:rsid w:val="00F57AFE"/>
    <w:rsid w:val="00F608AA"/>
    <w:rsid w:val="00F60EDE"/>
    <w:rsid w:val="00F6194E"/>
    <w:rsid w:val="00F623AC"/>
    <w:rsid w:val="00F62A54"/>
    <w:rsid w:val="00F62A72"/>
    <w:rsid w:val="00F62C5B"/>
    <w:rsid w:val="00F636A7"/>
    <w:rsid w:val="00F637D4"/>
    <w:rsid w:val="00F63B2A"/>
    <w:rsid w:val="00F6412A"/>
    <w:rsid w:val="00F6441A"/>
    <w:rsid w:val="00F646B2"/>
    <w:rsid w:val="00F6485E"/>
    <w:rsid w:val="00F6540B"/>
    <w:rsid w:val="00F6569F"/>
    <w:rsid w:val="00F65893"/>
    <w:rsid w:val="00F658FA"/>
    <w:rsid w:val="00F660E0"/>
    <w:rsid w:val="00F6627A"/>
    <w:rsid w:val="00F6678B"/>
    <w:rsid w:val="00F66A4A"/>
    <w:rsid w:val="00F66B30"/>
    <w:rsid w:val="00F66D03"/>
    <w:rsid w:val="00F671A8"/>
    <w:rsid w:val="00F6737F"/>
    <w:rsid w:val="00F71DD9"/>
    <w:rsid w:val="00F71E22"/>
    <w:rsid w:val="00F72142"/>
    <w:rsid w:val="00F72266"/>
    <w:rsid w:val="00F729B4"/>
    <w:rsid w:val="00F72AE7"/>
    <w:rsid w:val="00F72FB7"/>
    <w:rsid w:val="00F73718"/>
    <w:rsid w:val="00F73FD5"/>
    <w:rsid w:val="00F77737"/>
    <w:rsid w:val="00F77B21"/>
    <w:rsid w:val="00F803AE"/>
    <w:rsid w:val="00F80910"/>
    <w:rsid w:val="00F80E36"/>
    <w:rsid w:val="00F81141"/>
    <w:rsid w:val="00F8133A"/>
    <w:rsid w:val="00F8153C"/>
    <w:rsid w:val="00F81632"/>
    <w:rsid w:val="00F81810"/>
    <w:rsid w:val="00F8220D"/>
    <w:rsid w:val="00F82646"/>
    <w:rsid w:val="00F82734"/>
    <w:rsid w:val="00F82DB1"/>
    <w:rsid w:val="00F833BA"/>
    <w:rsid w:val="00F838C3"/>
    <w:rsid w:val="00F83D5E"/>
    <w:rsid w:val="00F84416"/>
    <w:rsid w:val="00F84FD0"/>
    <w:rsid w:val="00F859A8"/>
    <w:rsid w:val="00F85BD2"/>
    <w:rsid w:val="00F85DBC"/>
    <w:rsid w:val="00F864F6"/>
    <w:rsid w:val="00F86D87"/>
    <w:rsid w:val="00F9055D"/>
    <w:rsid w:val="00F90785"/>
    <w:rsid w:val="00F909CD"/>
    <w:rsid w:val="00F90BBC"/>
    <w:rsid w:val="00F9108B"/>
    <w:rsid w:val="00F91349"/>
    <w:rsid w:val="00F91639"/>
    <w:rsid w:val="00F91D33"/>
    <w:rsid w:val="00F91D35"/>
    <w:rsid w:val="00F926E9"/>
    <w:rsid w:val="00F929E2"/>
    <w:rsid w:val="00F92A8F"/>
    <w:rsid w:val="00F93843"/>
    <w:rsid w:val="00F93A8A"/>
    <w:rsid w:val="00F93D10"/>
    <w:rsid w:val="00F93EC1"/>
    <w:rsid w:val="00F94747"/>
    <w:rsid w:val="00F94E49"/>
    <w:rsid w:val="00F95248"/>
    <w:rsid w:val="00F956A9"/>
    <w:rsid w:val="00F95AB7"/>
    <w:rsid w:val="00F963ED"/>
    <w:rsid w:val="00F966CF"/>
    <w:rsid w:val="00F96B21"/>
    <w:rsid w:val="00F96CAE"/>
    <w:rsid w:val="00F97567"/>
    <w:rsid w:val="00F97AA7"/>
    <w:rsid w:val="00F97B41"/>
    <w:rsid w:val="00F97C99"/>
    <w:rsid w:val="00FA0A5B"/>
    <w:rsid w:val="00FA1525"/>
    <w:rsid w:val="00FA1DC0"/>
    <w:rsid w:val="00FA1ECD"/>
    <w:rsid w:val="00FA26D4"/>
    <w:rsid w:val="00FA2B44"/>
    <w:rsid w:val="00FA3BE9"/>
    <w:rsid w:val="00FA417C"/>
    <w:rsid w:val="00FA4354"/>
    <w:rsid w:val="00FA4A99"/>
    <w:rsid w:val="00FA4DAC"/>
    <w:rsid w:val="00FA52B1"/>
    <w:rsid w:val="00FA560A"/>
    <w:rsid w:val="00FA662D"/>
    <w:rsid w:val="00FA6711"/>
    <w:rsid w:val="00FA6F3C"/>
    <w:rsid w:val="00FA7244"/>
    <w:rsid w:val="00FA73B1"/>
    <w:rsid w:val="00FA7573"/>
    <w:rsid w:val="00FA76D8"/>
    <w:rsid w:val="00FB013F"/>
    <w:rsid w:val="00FB0341"/>
    <w:rsid w:val="00FB098B"/>
    <w:rsid w:val="00FB0CB9"/>
    <w:rsid w:val="00FB2033"/>
    <w:rsid w:val="00FB231D"/>
    <w:rsid w:val="00FB2D2B"/>
    <w:rsid w:val="00FB3175"/>
    <w:rsid w:val="00FB402A"/>
    <w:rsid w:val="00FB42CD"/>
    <w:rsid w:val="00FB45F1"/>
    <w:rsid w:val="00FB4A72"/>
    <w:rsid w:val="00FB54E8"/>
    <w:rsid w:val="00FB5780"/>
    <w:rsid w:val="00FB6947"/>
    <w:rsid w:val="00FB6CE7"/>
    <w:rsid w:val="00FB7054"/>
    <w:rsid w:val="00FB71BC"/>
    <w:rsid w:val="00FB7495"/>
    <w:rsid w:val="00FB79A4"/>
    <w:rsid w:val="00FB79E1"/>
    <w:rsid w:val="00FC1649"/>
    <w:rsid w:val="00FC17B7"/>
    <w:rsid w:val="00FC2121"/>
    <w:rsid w:val="00FC215B"/>
    <w:rsid w:val="00FC28B8"/>
    <w:rsid w:val="00FC294E"/>
    <w:rsid w:val="00FC2CB7"/>
    <w:rsid w:val="00FC3AEA"/>
    <w:rsid w:val="00FC400D"/>
    <w:rsid w:val="00FC4090"/>
    <w:rsid w:val="00FC48B7"/>
    <w:rsid w:val="00FC4E14"/>
    <w:rsid w:val="00FC4FD8"/>
    <w:rsid w:val="00FC55B4"/>
    <w:rsid w:val="00FC5D47"/>
    <w:rsid w:val="00FC6557"/>
    <w:rsid w:val="00FC719E"/>
    <w:rsid w:val="00FC76C4"/>
    <w:rsid w:val="00FD00E6"/>
    <w:rsid w:val="00FD09A1"/>
    <w:rsid w:val="00FD0B6B"/>
    <w:rsid w:val="00FD1694"/>
    <w:rsid w:val="00FD2A7C"/>
    <w:rsid w:val="00FD3462"/>
    <w:rsid w:val="00FD36A3"/>
    <w:rsid w:val="00FD3766"/>
    <w:rsid w:val="00FD3A7D"/>
    <w:rsid w:val="00FD3AF7"/>
    <w:rsid w:val="00FD3DF3"/>
    <w:rsid w:val="00FD4192"/>
    <w:rsid w:val="00FD44A1"/>
    <w:rsid w:val="00FD528A"/>
    <w:rsid w:val="00FD54EC"/>
    <w:rsid w:val="00FD57CD"/>
    <w:rsid w:val="00FD59EB"/>
    <w:rsid w:val="00FD5C75"/>
    <w:rsid w:val="00FD5E6C"/>
    <w:rsid w:val="00FD6218"/>
    <w:rsid w:val="00FD6911"/>
    <w:rsid w:val="00FD7106"/>
    <w:rsid w:val="00FD7299"/>
    <w:rsid w:val="00FE0F51"/>
    <w:rsid w:val="00FE1310"/>
    <w:rsid w:val="00FE15DC"/>
    <w:rsid w:val="00FE1BC1"/>
    <w:rsid w:val="00FE1C4D"/>
    <w:rsid w:val="00FE1FBE"/>
    <w:rsid w:val="00FE3554"/>
    <w:rsid w:val="00FE3901"/>
    <w:rsid w:val="00FE391A"/>
    <w:rsid w:val="00FE39D3"/>
    <w:rsid w:val="00FE4169"/>
    <w:rsid w:val="00FE4507"/>
    <w:rsid w:val="00FE4BCE"/>
    <w:rsid w:val="00FE54AE"/>
    <w:rsid w:val="00FE576A"/>
    <w:rsid w:val="00FE57C3"/>
    <w:rsid w:val="00FE5F83"/>
    <w:rsid w:val="00FE607C"/>
    <w:rsid w:val="00FE620F"/>
    <w:rsid w:val="00FE6220"/>
    <w:rsid w:val="00FE7C99"/>
    <w:rsid w:val="00FE7E79"/>
    <w:rsid w:val="00FF0F88"/>
    <w:rsid w:val="00FF1197"/>
    <w:rsid w:val="00FF16AF"/>
    <w:rsid w:val="00FF2250"/>
    <w:rsid w:val="00FF2D42"/>
    <w:rsid w:val="00FF32E0"/>
    <w:rsid w:val="00FF3860"/>
    <w:rsid w:val="00FF3B67"/>
    <w:rsid w:val="00FF3E7D"/>
    <w:rsid w:val="00FF418A"/>
    <w:rsid w:val="00FF48BC"/>
    <w:rsid w:val="00FF5543"/>
    <w:rsid w:val="00FF565C"/>
    <w:rsid w:val="00FF582C"/>
    <w:rsid w:val="00FF5B99"/>
    <w:rsid w:val="00FF6046"/>
    <w:rsid w:val="00FF6271"/>
    <w:rsid w:val="00FF6FA4"/>
    <w:rsid w:val="00FF730C"/>
    <w:rsid w:val="00FF73F4"/>
    <w:rsid w:val="00FF7AF1"/>
    <w:rsid w:val="00FF7CE4"/>
    <w:rsid w:val="00FF7E39"/>
    <w:rsid w:val="010F014D"/>
    <w:rsid w:val="011562B0"/>
    <w:rsid w:val="01610122"/>
    <w:rsid w:val="01D628BE"/>
    <w:rsid w:val="020A158C"/>
    <w:rsid w:val="02216CAE"/>
    <w:rsid w:val="02691984"/>
    <w:rsid w:val="0270686F"/>
    <w:rsid w:val="033A5464"/>
    <w:rsid w:val="0354103E"/>
    <w:rsid w:val="03A74512"/>
    <w:rsid w:val="03E312C3"/>
    <w:rsid w:val="04707604"/>
    <w:rsid w:val="04A3127E"/>
    <w:rsid w:val="04CB4231"/>
    <w:rsid w:val="04D812A2"/>
    <w:rsid w:val="05092FAB"/>
    <w:rsid w:val="055406CA"/>
    <w:rsid w:val="05545FD4"/>
    <w:rsid w:val="063C50FC"/>
    <w:rsid w:val="07087881"/>
    <w:rsid w:val="07644CD2"/>
    <w:rsid w:val="07AD5E6F"/>
    <w:rsid w:val="07C02047"/>
    <w:rsid w:val="07E54DCD"/>
    <w:rsid w:val="0805364D"/>
    <w:rsid w:val="08836BD0"/>
    <w:rsid w:val="08E1546F"/>
    <w:rsid w:val="08E25E9D"/>
    <w:rsid w:val="093D3223"/>
    <w:rsid w:val="09561CC5"/>
    <w:rsid w:val="09814598"/>
    <w:rsid w:val="098E0041"/>
    <w:rsid w:val="099D7942"/>
    <w:rsid w:val="09AD5F14"/>
    <w:rsid w:val="0AAE43D8"/>
    <w:rsid w:val="0B2621C1"/>
    <w:rsid w:val="0B487312"/>
    <w:rsid w:val="0B9510F4"/>
    <w:rsid w:val="0B9D07F2"/>
    <w:rsid w:val="0C033146"/>
    <w:rsid w:val="0C122B60"/>
    <w:rsid w:val="0C6F5DE9"/>
    <w:rsid w:val="0C937D2A"/>
    <w:rsid w:val="0C9C64B3"/>
    <w:rsid w:val="0D8E4CC1"/>
    <w:rsid w:val="0D906017"/>
    <w:rsid w:val="0DA41AC3"/>
    <w:rsid w:val="0ED176A2"/>
    <w:rsid w:val="0F025B41"/>
    <w:rsid w:val="0F9067A2"/>
    <w:rsid w:val="107679EB"/>
    <w:rsid w:val="107870C0"/>
    <w:rsid w:val="10F92125"/>
    <w:rsid w:val="11324CFE"/>
    <w:rsid w:val="113D2012"/>
    <w:rsid w:val="11431339"/>
    <w:rsid w:val="11566901"/>
    <w:rsid w:val="118916FB"/>
    <w:rsid w:val="11ED1720"/>
    <w:rsid w:val="123A29F6"/>
    <w:rsid w:val="128A4386"/>
    <w:rsid w:val="12907A2C"/>
    <w:rsid w:val="12B427A8"/>
    <w:rsid w:val="13734411"/>
    <w:rsid w:val="13806B0C"/>
    <w:rsid w:val="1440392B"/>
    <w:rsid w:val="1457788F"/>
    <w:rsid w:val="14717E92"/>
    <w:rsid w:val="15311E8E"/>
    <w:rsid w:val="155E4C4D"/>
    <w:rsid w:val="156A6FD9"/>
    <w:rsid w:val="160A7488"/>
    <w:rsid w:val="16A6065A"/>
    <w:rsid w:val="17830121"/>
    <w:rsid w:val="17B84AE8"/>
    <w:rsid w:val="17EC6540"/>
    <w:rsid w:val="17FB6783"/>
    <w:rsid w:val="181A12FF"/>
    <w:rsid w:val="1824217E"/>
    <w:rsid w:val="188D5986"/>
    <w:rsid w:val="189676FA"/>
    <w:rsid w:val="18B51028"/>
    <w:rsid w:val="18BA1BC9"/>
    <w:rsid w:val="18C60D6E"/>
    <w:rsid w:val="196E5C81"/>
    <w:rsid w:val="19772C2F"/>
    <w:rsid w:val="19C32DA4"/>
    <w:rsid w:val="19D44301"/>
    <w:rsid w:val="1A512FD2"/>
    <w:rsid w:val="1A922DE6"/>
    <w:rsid w:val="1AA9265E"/>
    <w:rsid w:val="1AC810D7"/>
    <w:rsid w:val="1D063DEB"/>
    <w:rsid w:val="1E2F342B"/>
    <w:rsid w:val="1E5B09F9"/>
    <w:rsid w:val="1E9D2342"/>
    <w:rsid w:val="1EA96C36"/>
    <w:rsid w:val="1EBF49AE"/>
    <w:rsid w:val="1EDD4E34"/>
    <w:rsid w:val="1F79602F"/>
    <w:rsid w:val="21050673"/>
    <w:rsid w:val="21471525"/>
    <w:rsid w:val="21513033"/>
    <w:rsid w:val="215F3821"/>
    <w:rsid w:val="219763A4"/>
    <w:rsid w:val="21EA3FDE"/>
    <w:rsid w:val="22C407E5"/>
    <w:rsid w:val="23021C41"/>
    <w:rsid w:val="23356FED"/>
    <w:rsid w:val="234F579C"/>
    <w:rsid w:val="238A38FD"/>
    <w:rsid w:val="238E2BA1"/>
    <w:rsid w:val="23D110AA"/>
    <w:rsid w:val="23ED3D6C"/>
    <w:rsid w:val="24222C46"/>
    <w:rsid w:val="24B96ABD"/>
    <w:rsid w:val="24BD7561"/>
    <w:rsid w:val="25494FD2"/>
    <w:rsid w:val="25C12DBA"/>
    <w:rsid w:val="26CC5295"/>
    <w:rsid w:val="271B6840"/>
    <w:rsid w:val="272F1FA5"/>
    <w:rsid w:val="278E547E"/>
    <w:rsid w:val="27E70AD2"/>
    <w:rsid w:val="284952E9"/>
    <w:rsid w:val="287F0D0A"/>
    <w:rsid w:val="28B906C0"/>
    <w:rsid w:val="29440061"/>
    <w:rsid w:val="29846D8E"/>
    <w:rsid w:val="29B13146"/>
    <w:rsid w:val="2A9211C9"/>
    <w:rsid w:val="2ADF2845"/>
    <w:rsid w:val="2B0100FD"/>
    <w:rsid w:val="2B08148B"/>
    <w:rsid w:val="2B1C0A93"/>
    <w:rsid w:val="2B302F0E"/>
    <w:rsid w:val="2B371489"/>
    <w:rsid w:val="2CCF3D47"/>
    <w:rsid w:val="2CF70445"/>
    <w:rsid w:val="2D522E91"/>
    <w:rsid w:val="2DF41335"/>
    <w:rsid w:val="2E002754"/>
    <w:rsid w:val="2E935510"/>
    <w:rsid w:val="2ED418E2"/>
    <w:rsid w:val="2F160BDF"/>
    <w:rsid w:val="2F5E5F0C"/>
    <w:rsid w:val="306A22A0"/>
    <w:rsid w:val="30CE0A81"/>
    <w:rsid w:val="30EB1779"/>
    <w:rsid w:val="31E12C4C"/>
    <w:rsid w:val="31EC5663"/>
    <w:rsid w:val="31F913EE"/>
    <w:rsid w:val="325F4087"/>
    <w:rsid w:val="326C2300"/>
    <w:rsid w:val="32715FF0"/>
    <w:rsid w:val="32D54349"/>
    <w:rsid w:val="3317670F"/>
    <w:rsid w:val="33240E2C"/>
    <w:rsid w:val="33753436"/>
    <w:rsid w:val="33A53D1B"/>
    <w:rsid w:val="340E5410"/>
    <w:rsid w:val="34144713"/>
    <w:rsid w:val="345073F7"/>
    <w:rsid w:val="347F00F6"/>
    <w:rsid w:val="34B47F8E"/>
    <w:rsid w:val="34CA155F"/>
    <w:rsid w:val="34D80120"/>
    <w:rsid w:val="34F07218"/>
    <w:rsid w:val="354A0756"/>
    <w:rsid w:val="357F5A5B"/>
    <w:rsid w:val="358D7AF1"/>
    <w:rsid w:val="35904557"/>
    <w:rsid w:val="364F7F6E"/>
    <w:rsid w:val="3669077B"/>
    <w:rsid w:val="36861196"/>
    <w:rsid w:val="36BD19D1"/>
    <w:rsid w:val="37444185"/>
    <w:rsid w:val="37834202"/>
    <w:rsid w:val="38EA6674"/>
    <w:rsid w:val="3A15157A"/>
    <w:rsid w:val="3A4A58B6"/>
    <w:rsid w:val="3B2A16D1"/>
    <w:rsid w:val="3B7D0007"/>
    <w:rsid w:val="3B9B77FE"/>
    <w:rsid w:val="3BAC7C11"/>
    <w:rsid w:val="3BB56AC5"/>
    <w:rsid w:val="3C831139"/>
    <w:rsid w:val="3CE4098F"/>
    <w:rsid w:val="3E42660A"/>
    <w:rsid w:val="3E6E11AD"/>
    <w:rsid w:val="3E990FC1"/>
    <w:rsid w:val="3EC46E04"/>
    <w:rsid w:val="3F0E183E"/>
    <w:rsid w:val="3F63339C"/>
    <w:rsid w:val="3FE81550"/>
    <w:rsid w:val="4000215D"/>
    <w:rsid w:val="40AB66E9"/>
    <w:rsid w:val="40E02836"/>
    <w:rsid w:val="41406E31"/>
    <w:rsid w:val="41766BA2"/>
    <w:rsid w:val="4194717D"/>
    <w:rsid w:val="421543D7"/>
    <w:rsid w:val="423544BC"/>
    <w:rsid w:val="423C1CEE"/>
    <w:rsid w:val="42D929F1"/>
    <w:rsid w:val="42F053D2"/>
    <w:rsid w:val="435D4F65"/>
    <w:rsid w:val="43F73405"/>
    <w:rsid w:val="441A605F"/>
    <w:rsid w:val="444C01E3"/>
    <w:rsid w:val="44C6565A"/>
    <w:rsid w:val="451C7BB5"/>
    <w:rsid w:val="45607177"/>
    <w:rsid w:val="45D466E2"/>
    <w:rsid w:val="46236D21"/>
    <w:rsid w:val="46C461D4"/>
    <w:rsid w:val="470E1780"/>
    <w:rsid w:val="473744FE"/>
    <w:rsid w:val="476D46F8"/>
    <w:rsid w:val="477501A7"/>
    <w:rsid w:val="47850FA7"/>
    <w:rsid w:val="47971775"/>
    <w:rsid w:val="47EA1D2C"/>
    <w:rsid w:val="48592ECE"/>
    <w:rsid w:val="488937B4"/>
    <w:rsid w:val="491D62C3"/>
    <w:rsid w:val="495C67D2"/>
    <w:rsid w:val="499A0307"/>
    <w:rsid w:val="49AA3104"/>
    <w:rsid w:val="49C93346"/>
    <w:rsid w:val="4A5751EC"/>
    <w:rsid w:val="4A981A8C"/>
    <w:rsid w:val="4AC97E97"/>
    <w:rsid w:val="4B555BCF"/>
    <w:rsid w:val="4B881658"/>
    <w:rsid w:val="4C1A4723"/>
    <w:rsid w:val="4C26696E"/>
    <w:rsid w:val="4C397B9A"/>
    <w:rsid w:val="4D2A7EE0"/>
    <w:rsid w:val="4DBC0187"/>
    <w:rsid w:val="4DC967FE"/>
    <w:rsid w:val="4DEA1F48"/>
    <w:rsid w:val="4DFE42FC"/>
    <w:rsid w:val="4E2953AE"/>
    <w:rsid w:val="4EF91967"/>
    <w:rsid w:val="4F1F7237"/>
    <w:rsid w:val="4F4C72E9"/>
    <w:rsid w:val="4F7A4F12"/>
    <w:rsid w:val="4F7E2395"/>
    <w:rsid w:val="4FCF315F"/>
    <w:rsid w:val="4FE37C4D"/>
    <w:rsid w:val="4FED55C7"/>
    <w:rsid w:val="50221ED5"/>
    <w:rsid w:val="504E2135"/>
    <w:rsid w:val="50962F12"/>
    <w:rsid w:val="50C702C8"/>
    <w:rsid w:val="519C5CE5"/>
    <w:rsid w:val="51CD2963"/>
    <w:rsid w:val="523072B3"/>
    <w:rsid w:val="528C18D0"/>
    <w:rsid w:val="52974D1F"/>
    <w:rsid w:val="52CC6A3D"/>
    <w:rsid w:val="5396221C"/>
    <w:rsid w:val="53A771E4"/>
    <w:rsid w:val="53BA6ECF"/>
    <w:rsid w:val="54B43AF7"/>
    <w:rsid w:val="5559450E"/>
    <w:rsid w:val="555E38D2"/>
    <w:rsid w:val="556C5FEF"/>
    <w:rsid w:val="557B37D0"/>
    <w:rsid w:val="55CC0ABE"/>
    <w:rsid w:val="55F52488"/>
    <w:rsid w:val="564A0AC3"/>
    <w:rsid w:val="56B75990"/>
    <w:rsid w:val="57362D58"/>
    <w:rsid w:val="57895FA1"/>
    <w:rsid w:val="57B36157"/>
    <w:rsid w:val="57B54961"/>
    <w:rsid w:val="58296419"/>
    <w:rsid w:val="582C7CB7"/>
    <w:rsid w:val="58431296"/>
    <w:rsid w:val="587823A6"/>
    <w:rsid w:val="58A14202"/>
    <w:rsid w:val="58C779E0"/>
    <w:rsid w:val="591565C8"/>
    <w:rsid w:val="597015B0"/>
    <w:rsid w:val="59723DF0"/>
    <w:rsid w:val="59E940B2"/>
    <w:rsid w:val="59FF38D6"/>
    <w:rsid w:val="5A2A0227"/>
    <w:rsid w:val="5AC93EE4"/>
    <w:rsid w:val="5AEE56F8"/>
    <w:rsid w:val="5B7E32D7"/>
    <w:rsid w:val="5BD007B0"/>
    <w:rsid w:val="5C555B49"/>
    <w:rsid w:val="5C6C3392"/>
    <w:rsid w:val="5C796266"/>
    <w:rsid w:val="5C871960"/>
    <w:rsid w:val="5CB62246"/>
    <w:rsid w:val="5D402EAC"/>
    <w:rsid w:val="5D4E18AD"/>
    <w:rsid w:val="5D681792"/>
    <w:rsid w:val="5E8F0FA0"/>
    <w:rsid w:val="5F581C49"/>
    <w:rsid w:val="5FCA185D"/>
    <w:rsid w:val="5FCC6D86"/>
    <w:rsid w:val="602F2A3B"/>
    <w:rsid w:val="60803296"/>
    <w:rsid w:val="60FB5E7B"/>
    <w:rsid w:val="611512FD"/>
    <w:rsid w:val="61587D6F"/>
    <w:rsid w:val="61962F60"/>
    <w:rsid w:val="619743F4"/>
    <w:rsid w:val="61BF6EDB"/>
    <w:rsid w:val="62161995"/>
    <w:rsid w:val="624051A9"/>
    <w:rsid w:val="62711B3C"/>
    <w:rsid w:val="62A3166B"/>
    <w:rsid w:val="63113AC1"/>
    <w:rsid w:val="63530C6C"/>
    <w:rsid w:val="6390003F"/>
    <w:rsid w:val="63996C1D"/>
    <w:rsid w:val="63B10704"/>
    <w:rsid w:val="63C67B8F"/>
    <w:rsid w:val="63EB0A27"/>
    <w:rsid w:val="63F05F4E"/>
    <w:rsid w:val="64371EBE"/>
    <w:rsid w:val="648722AA"/>
    <w:rsid w:val="64BB489D"/>
    <w:rsid w:val="64D4584D"/>
    <w:rsid w:val="64DF6BC1"/>
    <w:rsid w:val="65E81E0E"/>
    <w:rsid w:val="661B64B4"/>
    <w:rsid w:val="66291CDA"/>
    <w:rsid w:val="66434B4A"/>
    <w:rsid w:val="66BE0674"/>
    <w:rsid w:val="672506F4"/>
    <w:rsid w:val="67275A99"/>
    <w:rsid w:val="675126BB"/>
    <w:rsid w:val="68055C4D"/>
    <w:rsid w:val="681744E0"/>
    <w:rsid w:val="685548A6"/>
    <w:rsid w:val="68623136"/>
    <w:rsid w:val="689E0944"/>
    <w:rsid w:val="69036813"/>
    <w:rsid w:val="69077DF7"/>
    <w:rsid w:val="69557EF4"/>
    <w:rsid w:val="69D95962"/>
    <w:rsid w:val="69EC4DC5"/>
    <w:rsid w:val="6A2922A9"/>
    <w:rsid w:val="6AA162E3"/>
    <w:rsid w:val="6AC87D14"/>
    <w:rsid w:val="6ACF10A2"/>
    <w:rsid w:val="6B2A5D00"/>
    <w:rsid w:val="6B704607"/>
    <w:rsid w:val="6BEA3CBA"/>
    <w:rsid w:val="6BFF7864"/>
    <w:rsid w:val="6C0C1E82"/>
    <w:rsid w:val="6C4C227F"/>
    <w:rsid w:val="6C6E4A34"/>
    <w:rsid w:val="6D01750D"/>
    <w:rsid w:val="6D5F0642"/>
    <w:rsid w:val="6D7B106D"/>
    <w:rsid w:val="6DEE56CB"/>
    <w:rsid w:val="6DF30642"/>
    <w:rsid w:val="6DFE5D2E"/>
    <w:rsid w:val="6E2404A5"/>
    <w:rsid w:val="6E443B55"/>
    <w:rsid w:val="6E6715B8"/>
    <w:rsid w:val="6EA67860"/>
    <w:rsid w:val="6F34175B"/>
    <w:rsid w:val="6F800BBD"/>
    <w:rsid w:val="6F8D32DA"/>
    <w:rsid w:val="6FA67EF8"/>
    <w:rsid w:val="70070B84"/>
    <w:rsid w:val="70074E3A"/>
    <w:rsid w:val="70AF6D48"/>
    <w:rsid w:val="70E93D77"/>
    <w:rsid w:val="71401115"/>
    <w:rsid w:val="71864485"/>
    <w:rsid w:val="726447C6"/>
    <w:rsid w:val="732C7CE2"/>
    <w:rsid w:val="73602400"/>
    <w:rsid w:val="737412C0"/>
    <w:rsid w:val="73B9469D"/>
    <w:rsid w:val="743E1047"/>
    <w:rsid w:val="745D14CD"/>
    <w:rsid w:val="748C281E"/>
    <w:rsid w:val="7498462C"/>
    <w:rsid w:val="749B3DA3"/>
    <w:rsid w:val="74FA7615"/>
    <w:rsid w:val="750B0F29"/>
    <w:rsid w:val="75186859"/>
    <w:rsid w:val="75385113"/>
    <w:rsid w:val="754E350B"/>
    <w:rsid w:val="764B0B58"/>
    <w:rsid w:val="76F301AE"/>
    <w:rsid w:val="77060D1D"/>
    <w:rsid w:val="77130F1A"/>
    <w:rsid w:val="774150D6"/>
    <w:rsid w:val="775B182C"/>
    <w:rsid w:val="77BE6726"/>
    <w:rsid w:val="78144598"/>
    <w:rsid w:val="78436C2C"/>
    <w:rsid w:val="784604CA"/>
    <w:rsid w:val="786A065C"/>
    <w:rsid w:val="788523F0"/>
    <w:rsid w:val="78BE62B2"/>
    <w:rsid w:val="79684A0D"/>
    <w:rsid w:val="797B0F21"/>
    <w:rsid w:val="79B00956"/>
    <w:rsid w:val="79E85CDC"/>
    <w:rsid w:val="7A423B29"/>
    <w:rsid w:val="7A552C46"/>
    <w:rsid w:val="7ACA7190"/>
    <w:rsid w:val="7B191EC6"/>
    <w:rsid w:val="7BDA78A7"/>
    <w:rsid w:val="7C181BD3"/>
    <w:rsid w:val="7C5807CC"/>
    <w:rsid w:val="7CD21273"/>
    <w:rsid w:val="7CF86440"/>
    <w:rsid w:val="7D263E1C"/>
    <w:rsid w:val="7DDD71DA"/>
    <w:rsid w:val="7DE468E2"/>
    <w:rsid w:val="7E0F2646"/>
    <w:rsid w:val="7E68250C"/>
    <w:rsid w:val="7E924469"/>
    <w:rsid w:val="7EAF0B77"/>
    <w:rsid w:val="7EDA11A6"/>
    <w:rsid w:val="7F130527"/>
    <w:rsid w:val="7F392B36"/>
    <w:rsid w:val="7F5434CC"/>
    <w:rsid w:val="7F7F77EF"/>
    <w:rsid w:val="7FDA7E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0" w:name="footnote text"/>
    <w:lsdException w:qFormat="1"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qFormat="1" w:unhideWhenUsed="0" w:uiPriority="0" w:name="table of figures"/>
    <w:lsdException w:uiPriority="99" w:name="envelope address"/>
    <w:lsdException w:uiPriority="99" w:name="envelope return"/>
    <w:lsdException w:qFormat="1" w:unhideWhenUsed="0" w:uiPriority="0"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400" w:lineRule="exact"/>
      <w:jc w:val="both"/>
    </w:pPr>
    <w:rPr>
      <w:rFonts w:ascii="Calibri" w:hAnsi="Calibri" w:eastAsia="宋体" w:cs="Times New Roman"/>
      <w:kern w:val="2"/>
      <w:sz w:val="21"/>
      <w:szCs w:val="21"/>
      <w:lang w:val="en-US" w:eastAsia="zh-CN" w:bidi="ar-SA"/>
    </w:rPr>
  </w:style>
  <w:style w:type="paragraph" w:styleId="2">
    <w:name w:val="heading 1"/>
    <w:basedOn w:val="1"/>
    <w:next w:val="1"/>
    <w:link w:val="45"/>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46"/>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47"/>
    <w:qFormat/>
    <w:uiPriority w:val="0"/>
    <w:pPr>
      <w:keepNext/>
      <w:keepLines/>
      <w:spacing w:before="260" w:after="260" w:line="416" w:lineRule="auto"/>
      <w:outlineLvl w:val="2"/>
    </w:pPr>
    <w:rPr>
      <w:b/>
      <w:bCs/>
      <w:sz w:val="32"/>
      <w:szCs w:val="32"/>
    </w:rPr>
  </w:style>
  <w:style w:type="paragraph" w:styleId="5">
    <w:name w:val="heading 4"/>
    <w:basedOn w:val="1"/>
    <w:next w:val="1"/>
    <w:link w:val="48"/>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49"/>
    <w:qFormat/>
    <w:uiPriority w:val="0"/>
    <w:pPr>
      <w:keepNext/>
      <w:keepLines/>
      <w:adjustRightInd/>
      <w:spacing w:before="280" w:after="290" w:line="376" w:lineRule="auto"/>
      <w:outlineLvl w:val="4"/>
    </w:pPr>
    <w:rPr>
      <w:b/>
      <w:bCs/>
      <w:sz w:val="28"/>
      <w:szCs w:val="28"/>
    </w:rPr>
  </w:style>
  <w:style w:type="paragraph" w:styleId="7">
    <w:name w:val="heading 6"/>
    <w:basedOn w:val="1"/>
    <w:next w:val="1"/>
    <w:link w:val="50"/>
    <w:qFormat/>
    <w:uiPriority w:val="0"/>
    <w:pPr>
      <w:keepNext/>
      <w:keepLines/>
      <w:adjustRightInd/>
      <w:spacing w:before="240" w:after="64" w:line="320" w:lineRule="auto"/>
      <w:outlineLvl w:val="5"/>
    </w:pPr>
    <w:rPr>
      <w:rFonts w:ascii="Arial" w:hAnsi="Arial" w:eastAsia="黑体"/>
      <w:b/>
      <w:bCs/>
      <w:sz w:val="24"/>
      <w:szCs w:val="24"/>
    </w:rPr>
  </w:style>
  <w:style w:type="paragraph" w:styleId="8">
    <w:name w:val="heading 7"/>
    <w:basedOn w:val="1"/>
    <w:next w:val="1"/>
    <w:link w:val="51"/>
    <w:qFormat/>
    <w:uiPriority w:val="0"/>
    <w:pPr>
      <w:keepNext/>
      <w:keepLines/>
      <w:adjustRightInd/>
      <w:spacing w:before="240" w:after="64" w:line="320" w:lineRule="auto"/>
      <w:outlineLvl w:val="6"/>
    </w:pPr>
    <w:rPr>
      <w:b/>
      <w:bCs/>
      <w:sz w:val="24"/>
      <w:szCs w:val="24"/>
    </w:rPr>
  </w:style>
  <w:style w:type="paragraph" w:styleId="9">
    <w:name w:val="heading 8"/>
    <w:basedOn w:val="1"/>
    <w:next w:val="1"/>
    <w:link w:val="52"/>
    <w:qFormat/>
    <w:uiPriority w:val="0"/>
    <w:pPr>
      <w:keepNext/>
      <w:keepLines/>
      <w:adjustRightInd/>
      <w:spacing w:before="240" w:after="64" w:line="320" w:lineRule="auto"/>
      <w:outlineLvl w:val="7"/>
    </w:pPr>
    <w:rPr>
      <w:rFonts w:ascii="Arial" w:hAnsi="Arial" w:eastAsia="黑体"/>
      <w:sz w:val="24"/>
      <w:szCs w:val="24"/>
    </w:rPr>
  </w:style>
  <w:style w:type="paragraph" w:styleId="10">
    <w:name w:val="heading 9"/>
    <w:basedOn w:val="1"/>
    <w:next w:val="1"/>
    <w:link w:val="53"/>
    <w:qFormat/>
    <w:uiPriority w:val="0"/>
    <w:pPr>
      <w:keepNext/>
      <w:keepLines/>
      <w:adjustRightInd/>
      <w:spacing w:before="240" w:after="64" w:line="320" w:lineRule="auto"/>
      <w:outlineLvl w:val="8"/>
    </w:pPr>
    <w:rPr>
      <w:rFonts w:ascii="Arial" w:hAnsi="Arial" w:eastAsia="黑体"/>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tabs>
        <w:tab w:val="right" w:leader="dot" w:pos="9344"/>
      </w:tabs>
      <w:spacing w:line="300" w:lineRule="exact"/>
      <w:ind w:left="1259"/>
    </w:pPr>
    <w:rPr>
      <w:rFonts w:ascii="宋体"/>
    </w:rPr>
  </w:style>
  <w:style w:type="paragraph" w:styleId="12">
    <w:name w:val="Normal Indent"/>
    <w:basedOn w:val="1"/>
    <w:qFormat/>
    <w:uiPriority w:val="0"/>
    <w:pPr>
      <w:ind w:firstLine="420"/>
    </w:pPr>
  </w:style>
  <w:style w:type="paragraph" w:styleId="13">
    <w:name w:val="Document Map"/>
    <w:basedOn w:val="1"/>
    <w:link w:val="269"/>
    <w:semiHidden/>
    <w:unhideWhenUsed/>
    <w:qFormat/>
    <w:uiPriority w:val="99"/>
    <w:rPr>
      <w:rFonts w:ascii="宋体"/>
      <w:sz w:val="18"/>
      <w:szCs w:val="18"/>
    </w:rPr>
  </w:style>
  <w:style w:type="paragraph" w:styleId="14">
    <w:name w:val="annotation text"/>
    <w:basedOn w:val="1"/>
    <w:link w:val="265"/>
    <w:semiHidden/>
    <w:unhideWhenUsed/>
    <w:qFormat/>
    <w:uiPriority w:val="99"/>
    <w:pPr>
      <w:jc w:val="left"/>
    </w:pPr>
  </w:style>
  <w:style w:type="paragraph" w:styleId="15">
    <w:name w:val="Body Text"/>
    <w:basedOn w:val="1"/>
    <w:link w:val="97"/>
    <w:qFormat/>
    <w:uiPriority w:val="0"/>
    <w:pPr>
      <w:spacing w:after="120"/>
    </w:pPr>
  </w:style>
  <w:style w:type="paragraph" w:styleId="16">
    <w:name w:val="Body Text Indent"/>
    <w:basedOn w:val="1"/>
    <w:link w:val="257"/>
    <w:semiHidden/>
    <w:unhideWhenUsed/>
    <w:qFormat/>
    <w:uiPriority w:val="99"/>
    <w:pPr>
      <w:spacing w:after="120"/>
      <w:ind w:left="420" w:leftChars="200"/>
    </w:pPr>
  </w:style>
  <w:style w:type="paragraph" w:styleId="17">
    <w:name w:val="Block Text"/>
    <w:basedOn w:val="1"/>
    <w:qFormat/>
    <w:uiPriority w:val="0"/>
    <w:pPr>
      <w:ind w:left="1440" w:leftChars="700" w:right="700" w:rightChars="700"/>
    </w:pPr>
  </w:style>
  <w:style w:type="paragraph" w:styleId="18">
    <w:name w:val="toc 5"/>
    <w:basedOn w:val="1"/>
    <w:next w:val="1"/>
    <w:unhideWhenUsed/>
    <w:qFormat/>
    <w:uiPriority w:val="39"/>
    <w:pPr>
      <w:ind w:left="839"/>
    </w:pPr>
    <w:rPr>
      <w:rFonts w:ascii="宋体"/>
    </w:rPr>
  </w:style>
  <w:style w:type="paragraph" w:styleId="19">
    <w:name w:val="toc 3"/>
    <w:basedOn w:val="1"/>
    <w:next w:val="1"/>
    <w:unhideWhenUsed/>
    <w:qFormat/>
    <w:uiPriority w:val="39"/>
    <w:pPr>
      <w:spacing w:line="300" w:lineRule="exact"/>
      <w:ind w:left="420"/>
    </w:pPr>
    <w:rPr>
      <w:rFonts w:ascii="宋体"/>
    </w:rPr>
  </w:style>
  <w:style w:type="paragraph" w:styleId="20">
    <w:name w:val="Plain Text"/>
    <w:basedOn w:val="1"/>
    <w:link w:val="241"/>
    <w:qFormat/>
    <w:uiPriority w:val="0"/>
    <w:pPr>
      <w:adjustRightInd/>
      <w:spacing w:line="240" w:lineRule="auto"/>
    </w:pPr>
    <w:rPr>
      <w:rFonts w:ascii="宋体" w:hAnsi="Courier New" w:cs="Courier New"/>
    </w:rPr>
  </w:style>
  <w:style w:type="paragraph" w:styleId="21">
    <w:name w:val="toc 8"/>
    <w:basedOn w:val="1"/>
    <w:next w:val="1"/>
    <w:unhideWhenUsed/>
    <w:qFormat/>
    <w:uiPriority w:val="39"/>
    <w:pPr>
      <w:adjustRightInd/>
      <w:spacing w:line="240" w:lineRule="auto"/>
      <w:ind w:left="2940" w:leftChars="1400"/>
    </w:pPr>
    <w:rPr>
      <w:rFonts w:asciiTheme="minorHAnsi" w:hAnsiTheme="minorHAnsi" w:eastAsiaTheme="minorEastAsia" w:cstheme="minorBidi"/>
      <w:szCs w:val="22"/>
    </w:rPr>
  </w:style>
  <w:style w:type="paragraph" w:styleId="22">
    <w:name w:val="Balloon Text"/>
    <w:basedOn w:val="1"/>
    <w:link w:val="56"/>
    <w:semiHidden/>
    <w:unhideWhenUsed/>
    <w:qFormat/>
    <w:uiPriority w:val="99"/>
    <w:rPr>
      <w:sz w:val="18"/>
      <w:szCs w:val="18"/>
    </w:rPr>
  </w:style>
  <w:style w:type="paragraph" w:styleId="23">
    <w:name w:val="footer"/>
    <w:basedOn w:val="1"/>
    <w:link w:val="55"/>
    <w:qFormat/>
    <w:uiPriority w:val="0"/>
    <w:pPr>
      <w:tabs>
        <w:tab w:val="center" w:pos="4153"/>
        <w:tab w:val="right" w:pos="8306"/>
      </w:tabs>
      <w:adjustRightInd/>
      <w:snapToGrid w:val="0"/>
      <w:spacing w:line="240" w:lineRule="auto"/>
      <w:jc w:val="right"/>
    </w:pPr>
    <w:rPr>
      <w:rFonts w:ascii="宋体"/>
      <w:sz w:val="18"/>
      <w:szCs w:val="18"/>
    </w:rPr>
  </w:style>
  <w:style w:type="paragraph" w:styleId="24">
    <w:name w:val="header"/>
    <w:basedOn w:val="1"/>
    <w:link w:val="54"/>
    <w:qFormat/>
    <w:uiPriority w:val="0"/>
    <w:pPr>
      <w:tabs>
        <w:tab w:val="center" w:pos="4153"/>
        <w:tab w:val="right" w:pos="8306"/>
      </w:tabs>
      <w:adjustRightInd/>
      <w:snapToGrid w:val="0"/>
      <w:jc w:val="center"/>
    </w:pPr>
    <w:rPr>
      <w:sz w:val="18"/>
      <w:szCs w:val="18"/>
    </w:rPr>
  </w:style>
  <w:style w:type="paragraph" w:styleId="25">
    <w:name w:val="toc 1"/>
    <w:basedOn w:val="1"/>
    <w:next w:val="1"/>
    <w:unhideWhenUsed/>
    <w:qFormat/>
    <w:uiPriority w:val="39"/>
    <w:rPr>
      <w:rFonts w:ascii="宋体"/>
    </w:rPr>
  </w:style>
  <w:style w:type="paragraph" w:styleId="26">
    <w:name w:val="toc 4"/>
    <w:basedOn w:val="1"/>
    <w:next w:val="1"/>
    <w:unhideWhenUsed/>
    <w:qFormat/>
    <w:uiPriority w:val="39"/>
    <w:pPr>
      <w:tabs>
        <w:tab w:val="right" w:leader="dot" w:pos="9344"/>
      </w:tabs>
      <w:spacing w:line="300" w:lineRule="exact"/>
      <w:ind w:left="629"/>
    </w:pPr>
    <w:rPr>
      <w:rFonts w:ascii="宋体"/>
    </w:rPr>
  </w:style>
  <w:style w:type="paragraph" w:styleId="27">
    <w:name w:val="footnote text"/>
    <w:basedOn w:val="1"/>
    <w:next w:val="1"/>
    <w:link w:val="110"/>
    <w:semiHidden/>
    <w:qFormat/>
    <w:uiPriority w:val="0"/>
    <w:pPr>
      <w:adjustRightInd/>
      <w:snapToGrid w:val="0"/>
      <w:spacing w:line="300" w:lineRule="exact"/>
      <w:ind w:left="400" w:leftChars="200" w:hanging="200" w:hangingChars="200"/>
      <w:jc w:val="left"/>
    </w:pPr>
    <w:rPr>
      <w:rFonts w:ascii="宋体"/>
      <w:sz w:val="18"/>
      <w:szCs w:val="18"/>
    </w:rPr>
  </w:style>
  <w:style w:type="paragraph" w:styleId="28">
    <w:name w:val="toc 6"/>
    <w:basedOn w:val="1"/>
    <w:next w:val="1"/>
    <w:unhideWhenUsed/>
    <w:qFormat/>
    <w:uiPriority w:val="39"/>
    <w:pPr>
      <w:spacing w:line="300" w:lineRule="exact"/>
      <w:ind w:left="1049"/>
    </w:pPr>
    <w:rPr>
      <w:rFonts w:ascii="宋体"/>
    </w:rPr>
  </w:style>
  <w:style w:type="paragraph" w:styleId="29">
    <w:name w:val="table of figures"/>
    <w:basedOn w:val="1"/>
    <w:next w:val="1"/>
    <w:semiHidden/>
    <w:qFormat/>
    <w:uiPriority w:val="0"/>
    <w:pPr>
      <w:adjustRightInd/>
      <w:spacing w:line="240" w:lineRule="auto"/>
      <w:jc w:val="left"/>
    </w:pPr>
    <w:rPr>
      <w:szCs w:val="24"/>
    </w:rPr>
  </w:style>
  <w:style w:type="paragraph" w:styleId="30">
    <w:name w:val="toc 2"/>
    <w:basedOn w:val="1"/>
    <w:next w:val="1"/>
    <w:unhideWhenUsed/>
    <w:qFormat/>
    <w:uiPriority w:val="39"/>
    <w:pPr>
      <w:tabs>
        <w:tab w:val="right" w:leader="dot" w:pos="9344"/>
      </w:tabs>
      <w:spacing w:line="300" w:lineRule="exact"/>
      <w:ind w:left="210"/>
    </w:pPr>
    <w:rPr>
      <w:rFonts w:ascii="宋体"/>
    </w:rPr>
  </w:style>
  <w:style w:type="paragraph" w:styleId="31">
    <w:name w:val="toc 9"/>
    <w:basedOn w:val="1"/>
    <w:next w:val="1"/>
    <w:unhideWhenUsed/>
    <w:qFormat/>
    <w:uiPriority w:val="39"/>
    <w:pPr>
      <w:adjustRightInd/>
      <w:spacing w:line="240" w:lineRule="auto"/>
      <w:ind w:left="3360" w:leftChars="1600"/>
    </w:pPr>
    <w:rPr>
      <w:rFonts w:asciiTheme="minorHAnsi" w:hAnsiTheme="minorHAnsi" w:eastAsiaTheme="minorEastAsia" w:cstheme="minorBidi"/>
      <w:szCs w:val="22"/>
    </w:rPr>
  </w:style>
  <w:style w:type="paragraph" w:styleId="32">
    <w:name w:val="Normal (Web)"/>
    <w:basedOn w:val="1"/>
    <w:unhideWhenUsed/>
    <w:qFormat/>
    <w:uiPriority w:val="99"/>
    <w:pPr>
      <w:widowControl/>
      <w:adjustRightInd/>
      <w:spacing w:before="100" w:beforeAutospacing="1" w:after="100" w:afterAutospacing="1" w:line="240" w:lineRule="auto"/>
      <w:jc w:val="left"/>
    </w:pPr>
    <w:rPr>
      <w:rFonts w:ascii="宋体" w:hAnsi="宋体" w:cs="宋体"/>
      <w:kern w:val="0"/>
      <w:sz w:val="24"/>
      <w:szCs w:val="24"/>
    </w:rPr>
  </w:style>
  <w:style w:type="paragraph" w:styleId="33">
    <w:name w:val="Title"/>
    <w:basedOn w:val="1"/>
    <w:link w:val="59"/>
    <w:qFormat/>
    <w:uiPriority w:val="0"/>
    <w:pPr>
      <w:spacing w:before="240" w:after="60"/>
      <w:jc w:val="center"/>
      <w:outlineLvl w:val="0"/>
    </w:pPr>
    <w:rPr>
      <w:rFonts w:ascii="Arial" w:hAnsi="Arial" w:cs="Arial"/>
      <w:b/>
      <w:bCs/>
      <w:sz w:val="32"/>
      <w:szCs w:val="32"/>
    </w:rPr>
  </w:style>
  <w:style w:type="paragraph" w:styleId="34">
    <w:name w:val="annotation subject"/>
    <w:basedOn w:val="14"/>
    <w:next w:val="14"/>
    <w:link w:val="266"/>
    <w:semiHidden/>
    <w:unhideWhenUsed/>
    <w:qFormat/>
    <w:uiPriority w:val="99"/>
    <w:rPr>
      <w:b/>
      <w:bCs/>
    </w:rPr>
  </w:style>
  <w:style w:type="paragraph" w:styleId="35">
    <w:name w:val="Body Text First Indent 2"/>
    <w:basedOn w:val="16"/>
    <w:semiHidden/>
    <w:unhideWhenUsed/>
    <w:qFormat/>
    <w:uiPriority w:val="99"/>
    <w:pPr>
      <w:ind w:firstLine="420" w:firstLineChars="200"/>
    </w:pPr>
  </w:style>
  <w:style w:type="table" w:styleId="37">
    <w:name w:val="Table Grid"/>
    <w:basedOn w:val="3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9">
    <w:name w:val="Strong"/>
    <w:qFormat/>
    <w:uiPriority w:val="22"/>
    <w:rPr>
      <w:b/>
      <w:bCs/>
    </w:rPr>
  </w:style>
  <w:style w:type="character" w:styleId="40">
    <w:name w:val="page number"/>
    <w:qFormat/>
    <w:uiPriority w:val="0"/>
    <w:rPr>
      <w:rFonts w:ascii="宋体" w:hAnsi="Times New Roman" w:eastAsia="宋体"/>
      <w:sz w:val="18"/>
    </w:rPr>
  </w:style>
  <w:style w:type="character" w:styleId="41">
    <w:name w:val="Emphasis"/>
    <w:qFormat/>
    <w:uiPriority w:val="20"/>
    <w:rPr>
      <w:i/>
      <w:iCs/>
    </w:rPr>
  </w:style>
  <w:style w:type="character" w:styleId="42">
    <w:name w:val="Hyperlink"/>
    <w:qFormat/>
    <w:uiPriority w:val="99"/>
    <w:rPr>
      <w:rFonts w:ascii="宋体" w:hAnsi="Times New Roman" w:eastAsia="宋体"/>
      <w:color w:val="auto"/>
      <w:spacing w:val="0"/>
      <w:w w:val="100"/>
      <w:position w:val="0"/>
      <w:sz w:val="21"/>
      <w:u w:val="none"/>
      <w:vertAlign w:val="baseline"/>
    </w:rPr>
  </w:style>
  <w:style w:type="character" w:styleId="43">
    <w:name w:val="annotation reference"/>
    <w:basedOn w:val="38"/>
    <w:unhideWhenUsed/>
    <w:qFormat/>
    <w:uiPriority w:val="99"/>
    <w:rPr>
      <w:sz w:val="21"/>
      <w:szCs w:val="21"/>
    </w:rPr>
  </w:style>
  <w:style w:type="character" w:styleId="44">
    <w:name w:val="footnote reference"/>
    <w:semiHidden/>
    <w:qFormat/>
    <w:uiPriority w:val="0"/>
    <w:rPr>
      <w:rFonts w:ascii="宋体" w:hAnsi="宋体" w:eastAsia="宋体" w:cs="Times New Roman"/>
      <w:spacing w:val="0"/>
      <w:sz w:val="18"/>
      <w:vertAlign w:val="superscript"/>
    </w:rPr>
  </w:style>
  <w:style w:type="character" w:customStyle="1" w:styleId="45">
    <w:name w:val="标题 1 字符"/>
    <w:link w:val="2"/>
    <w:qFormat/>
    <w:uiPriority w:val="0"/>
    <w:rPr>
      <w:b/>
      <w:bCs/>
      <w:kern w:val="44"/>
      <w:sz w:val="44"/>
      <w:szCs w:val="44"/>
    </w:rPr>
  </w:style>
  <w:style w:type="character" w:customStyle="1" w:styleId="46">
    <w:name w:val="标题 2 字符"/>
    <w:link w:val="3"/>
    <w:qFormat/>
    <w:uiPriority w:val="0"/>
    <w:rPr>
      <w:rFonts w:ascii="Arial" w:hAnsi="Arial" w:eastAsia="黑体"/>
      <w:b/>
      <w:bCs/>
      <w:kern w:val="2"/>
      <w:sz w:val="32"/>
      <w:szCs w:val="32"/>
    </w:rPr>
  </w:style>
  <w:style w:type="character" w:customStyle="1" w:styleId="47">
    <w:name w:val="标题 3 字符"/>
    <w:link w:val="4"/>
    <w:qFormat/>
    <w:uiPriority w:val="0"/>
    <w:rPr>
      <w:b/>
      <w:bCs/>
      <w:kern w:val="2"/>
      <w:sz w:val="32"/>
      <w:szCs w:val="32"/>
    </w:rPr>
  </w:style>
  <w:style w:type="character" w:customStyle="1" w:styleId="48">
    <w:name w:val="标题 4 字符"/>
    <w:link w:val="5"/>
    <w:qFormat/>
    <w:uiPriority w:val="0"/>
    <w:rPr>
      <w:rFonts w:ascii="Arial" w:hAnsi="Arial" w:eastAsia="黑体"/>
      <w:b/>
      <w:bCs/>
      <w:kern w:val="2"/>
      <w:sz w:val="28"/>
      <w:szCs w:val="28"/>
    </w:rPr>
  </w:style>
  <w:style w:type="character" w:customStyle="1" w:styleId="49">
    <w:name w:val="标题 5 字符"/>
    <w:link w:val="6"/>
    <w:qFormat/>
    <w:uiPriority w:val="0"/>
    <w:rPr>
      <w:b/>
      <w:bCs/>
      <w:kern w:val="2"/>
      <w:sz w:val="28"/>
      <w:szCs w:val="28"/>
    </w:rPr>
  </w:style>
  <w:style w:type="character" w:customStyle="1" w:styleId="50">
    <w:name w:val="标题 6 字符"/>
    <w:link w:val="7"/>
    <w:qFormat/>
    <w:uiPriority w:val="0"/>
    <w:rPr>
      <w:rFonts w:ascii="Arial" w:hAnsi="Arial" w:eastAsia="黑体"/>
      <w:b/>
      <w:bCs/>
      <w:kern w:val="2"/>
      <w:sz w:val="24"/>
      <w:szCs w:val="24"/>
    </w:rPr>
  </w:style>
  <w:style w:type="character" w:customStyle="1" w:styleId="51">
    <w:name w:val="标题 7 字符"/>
    <w:link w:val="8"/>
    <w:qFormat/>
    <w:uiPriority w:val="0"/>
    <w:rPr>
      <w:b/>
      <w:bCs/>
      <w:kern w:val="2"/>
      <w:sz w:val="24"/>
      <w:szCs w:val="24"/>
    </w:rPr>
  </w:style>
  <w:style w:type="character" w:customStyle="1" w:styleId="52">
    <w:name w:val="标题 8 字符"/>
    <w:link w:val="9"/>
    <w:qFormat/>
    <w:uiPriority w:val="0"/>
    <w:rPr>
      <w:rFonts w:ascii="Arial" w:hAnsi="Arial" w:eastAsia="黑体"/>
      <w:kern w:val="2"/>
      <w:sz w:val="24"/>
      <w:szCs w:val="24"/>
    </w:rPr>
  </w:style>
  <w:style w:type="character" w:customStyle="1" w:styleId="53">
    <w:name w:val="标题 9 字符"/>
    <w:link w:val="10"/>
    <w:qFormat/>
    <w:uiPriority w:val="0"/>
    <w:rPr>
      <w:rFonts w:ascii="Arial" w:hAnsi="Arial" w:eastAsia="黑体"/>
      <w:kern w:val="2"/>
      <w:sz w:val="21"/>
      <w:szCs w:val="21"/>
    </w:rPr>
  </w:style>
  <w:style w:type="character" w:customStyle="1" w:styleId="54">
    <w:name w:val="页眉 字符"/>
    <w:link w:val="24"/>
    <w:qFormat/>
    <w:uiPriority w:val="0"/>
    <w:rPr>
      <w:kern w:val="2"/>
      <w:sz w:val="18"/>
      <w:szCs w:val="18"/>
    </w:rPr>
  </w:style>
  <w:style w:type="character" w:customStyle="1" w:styleId="55">
    <w:name w:val="页脚 字符"/>
    <w:link w:val="23"/>
    <w:qFormat/>
    <w:uiPriority w:val="0"/>
    <w:rPr>
      <w:rFonts w:ascii="宋体"/>
      <w:kern w:val="2"/>
      <w:sz w:val="18"/>
      <w:szCs w:val="18"/>
    </w:rPr>
  </w:style>
  <w:style w:type="character" w:customStyle="1" w:styleId="56">
    <w:name w:val="批注框文本 字符"/>
    <w:link w:val="22"/>
    <w:semiHidden/>
    <w:qFormat/>
    <w:uiPriority w:val="99"/>
    <w:rPr>
      <w:kern w:val="2"/>
      <w:sz w:val="18"/>
      <w:szCs w:val="18"/>
    </w:rPr>
  </w:style>
  <w:style w:type="paragraph" w:styleId="57">
    <w:name w:val="Quote"/>
    <w:basedOn w:val="1"/>
    <w:next w:val="1"/>
    <w:link w:val="58"/>
    <w:qFormat/>
    <w:uiPriority w:val="29"/>
    <w:rPr>
      <w:i/>
      <w:iCs/>
      <w:color w:val="000000"/>
    </w:rPr>
  </w:style>
  <w:style w:type="character" w:customStyle="1" w:styleId="58">
    <w:name w:val="引用 字符"/>
    <w:link w:val="57"/>
    <w:qFormat/>
    <w:uiPriority w:val="29"/>
    <w:rPr>
      <w:i/>
      <w:iCs/>
      <w:color w:val="000000"/>
      <w:kern w:val="2"/>
      <w:sz w:val="21"/>
      <w:szCs w:val="21"/>
    </w:rPr>
  </w:style>
  <w:style w:type="character" w:customStyle="1" w:styleId="59">
    <w:name w:val="标题 字符"/>
    <w:link w:val="33"/>
    <w:qFormat/>
    <w:uiPriority w:val="0"/>
    <w:rPr>
      <w:rFonts w:ascii="Arial" w:hAnsi="Arial" w:cs="Arial"/>
      <w:b/>
      <w:bCs/>
      <w:kern w:val="2"/>
      <w:sz w:val="32"/>
      <w:szCs w:val="32"/>
    </w:rPr>
  </w:style>
  <w:style w:type="paragraph" w:customStyle="1" w:styleId="60">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61">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62">
    <w:name w:val="标准文件_页脚偶数页"/>
    <w:qFormat/>
    <w:uiPriority w:val="0"/>
    <w:pPr>
      <w:ind w:left="198"/>
    </w:pPr>
    <w:rPr>
      <w:rFonts w:ascii="宋体" w:hAnsi="Times New Roman" w:eastAsia="宋体" w:cs="Times New Roman"/>
      <w:sz w:val="18"/>
      <w:lang w:val="en-US" w:eastAsia="zh-CN" w:bidi="ar-SA"/>
    </w:rPr>
  </w:style>
  <w:style w:type="paragraph" w:customStyle="1" w:styleId="63">
    <w:name w:val="标准文件_页脚奇数页"/>
    <w:qFormat/>
    <w:uiPriority w:val="0"/>
    <w:pPr>
      <w:ind w:right="227"/>
      <w:jc w:val="right"/>
    </w:pPr>
    <w:rPr>
      <w:rFonts w:ascii="宋体" w:hAnsi="Times New Roman" w:eastAsia="宋体" w:cs="Times New Roman"/>
      <w:sz w:val="18"/>
      <w:lang w:val="en-US" w:eastAsia="zh-CN" w:bidi="ar-SA"/>
    </w:rPr>
  </w:style>
  <w:style w:type="paragraph" w:customStyle="1" w:styleId="64">
    <w:name w:val="标准书眉一"/>
    <w:qFormat/>
    <w:uiPriority w:val="0"/>
    <w:pPr>
      <w:jc w:val="both"/>
    </w:pPr>
    <w:rPr>
      <w:rFonts w:ascii="Times New Roman" w:hAnsi="Times New Roman" w:eastAsia="宋体" w:cs="Times New Roman"/>
      <w:lang w:val="en-US" w:eastAsia="zh-CN" w:bidi="ar-SA"/>
    </w:rPr>
  </w:style>
  <w:style w:type="paragraph" w:customStyle="1" w:styleId="65">
    <w:name w:val="标准文件_ICS"/>
    <w:basedOn w:val="1"/>
    <w:qFormat/>
    <w:uiPriority w:val="0"/>
    <w:pPr>
      <w:spacing w:line="0" w:lineRule="atLeast"/>
    </w:pPr>
    <w:rPr>
      <w:rFonts w:ascii="黑体" w:hAnsi="宋体" w:eastAsia="黑体"/>
    </w:rPr>
  </w:style>
  <w:style w:type="paragraph" w:customStyle="1" w:styleId="66">
    <w:name w:val="标准文件_标准正文"/>
    <w:basedOn w:val="1"/>
    <w:next w:val="67"/>
    <w:qFormat/>
    <w:uiPriority w:val="0"/>
    <w:pPr>
      <w:snapToGrid w:val="0"/>
      <w:ind w:firstLine="200" w:firstLineChars="200"/>
    </w:pPr>
    <w:rPr>
      <w:kern w:val="0"/>
    </w:rPr>
  </w:style>
  <w:style w:type="paragraph" w:customStyle="1" w:styleId="67">
    <w:name w:val="标准文件_段"/>
    <w:link w:val="195"/>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8">
    <w:name w:val="标准文件_版本"/>
    <w:basedOn w:val="66"/>
    <w:qFormat/>
    <w:uiPriority w:val="0"/>
    <w:pPr>
      <w:adjustRightInd/>
      <w:snapToGrid/>
      <w:ind w:firstLine="0" w:firstLineChars="0"/>
    </w:pPr>
    <w:rPr>
      <w:rFonts w:ascii="宋体" w:hAnsi="宋体"/>
      <w:kern w:val="2"/>
    </w:rPr>
  </w:style>
  <w:style w:type="paragraph" w:customStyle="1" w:styleId="69">
    <w:name w:val="标准文件_标准部门"/>
    <w:basedOn w:val="1"/>
    <w:qFormat/>
    <w:uiPriority w:val="0"/>
    <w:pPr>
      <w:jc w:val="center"/>
    </w:pPr>
    <w:rPr>
      <w:rFonts w:ascii="黑体" w:eastAsia="黑体"/>
      <w:kern w:val="0"/>
      <w:sz w:val="44"/>
    </w:rPr>
  </w:style>
  <w:style w:type="paragraph" w:customStyle="1" w:styleId="70">
    <w:name w:val="标准文件_标准代替"/>
    <w:basedOn w:val="1"/>
    <w:next w:val="1"/>
    <w:qFormat/>
    <w:uiPriority w:val="0"/>
    <w:pPr>
      <w:spacing w:line="310" w:lineRule="exact"/>
      <w:jc w:val="right"/>
    </w:pPr>
    <w:rPr>
      <w:rFonts w:ascii="宋体" w:hAnsi="宋体"/>
      <w:kern w:val="0"/>
    </w:rPr>
  </w:style>
  <w:style w:type="paragraph" w:customStyle="1" w:styleId="71">
    <w:name w:val="标准文件_标准名称标题"/>
    <w:basedOn w:val="1"/>
    <w:next w:val="1"/>
    <w:qFormat/>
    <w:uiPriority w:val="0"/>
    <w:pPr>
      <w:widowControl/>
      <w:shd w:val="clear" w:color="FFFFFF" w:fill="FFFFFF"/>
      <w:adjustRightInd/>
      <w:spacing w:before="640" w:after="100"/>
      <w:jc w:val="center"/>
    </w:pPr>
    <w:rPr>
      <w:rFonts w:ascii="黑体" w:eastAsia="黑体"/>
      <w:kern w:val="0"/>
      <w:sz w:val="32"/>
    </w:rPr>
  </w:style>
  <w:style w:type="paragraph" w:customStyle="1" w:styleId="72">
    <w:name w:val="标准文件_页眉奇数页"/>
    <w:next w:val="1"/>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73">
    <w:name w:val="标准文件_页眉偶数页"/>
    <w:basedOn w:val="72"/>
    <w:next w:val="1"/>
    <w:qFormat/>
    <w:uiPriority w:val="0"/>
    <w:pPr>
      <w:jc w:val="left"/>
    </w:pPr>
  </w:style>
  <w:style w:type="paragraph" w:customStyle="1" w:styleId="74">
    <w:name w:val="标准文件_参考文献标题"/>
    <w:basedOn w:val="1"/>
    <w:next w:val="1"/>
    <w:qFormat/>
    <w:uiPriority w:val="0"/>
    <w:pPr>
      <w:widowControl/>
      <w:shd w:val="clear" w:color="FFFFFF" w:fill="FFFFFF"/>
      <w:adjustRightInd/>
      <w:spacing w:before="580" w:afterLines="50" w:line="240" w:lineRule="auto"/>
      <w:jc w:val="center"/>
      <w:outlineLvl w:val="0"/>
    </w:pPr>
    <w:rPr>
      <w:rFonts w:ascii="黑体" w:eastAsia="黑体"/>
      <w:kern w:val="0"/>
    </w:rPr>
  </w:style>
  <w:style w:type="paragraph" w:customStyle="1" w:styleId="75">
    <w:name w:val="标准文件_参考文献条目"/>
    <w:qFormat/>
    <w:uiPriority w:val="0"/>
    <w:pPr>
      <w:numPr>
        <w:ilvl w:val="0"/>
        <w:numId w:val="1"/>
      </w:numPr>
    </w:pPr>
    <w:rPr>
      <w:rFonts w:ascii="宋体" w:hAnsi="Times New Roman" w:eastAsia="宋体" w:cs="Times New Roman"/>
      <w:lang w:val="en-US" w:eastAsia="zh-CN" w:bidi="ar-SA"/>
    </w:rPr>
  </w:style>
  <w:style w:type="paragraph" w:customStyle="1" w:styleId="76">
    <w:name w:val="标准文件_二级条标题"/>
    <w:next w:val="67"/>
    <w:qFormat/>
    <w:uiPriority w:val="0"/>
    <w:pPr>
      <w:widowControl w:val="0"/>
      <w:numPr>
        <w:ilvl w:val="3"/>
        <w:numId w:val="2"/>
      </w:numPr>
      <w:spacing w:beforeLines="50" w:afterLines="50"/>
      <w:jc w:val="both"/>
      <w:outlineLvl w:val="2"/>
    </w:pPr>
    <w:rPr>
      <w:rFonts w:ascii="黑体" w:hAnsi="Times New Roman" w:eastAsia="黑体" w:cs="Times New Roman"/>
      <w:sz w:val="21"/>
      <w:lang w:val="en-US" w:eastAsia="zh-CN" w:bidi="ar-SA"/>
    </w:rPr>
  </w:style>
  <w:style w:type="character" w:customStyle="1" w:styleId="77">
    <w:name w:val="标准文件_发布"/>
    <w:qFormat/>
    <w:uiPriority w:val="0"/>
    <w:rPr>
      <w:rFonts w:ascii="黑体" w:eastAsia="黑体"/>
      <w:spacing w:val="0"/>
      <w:w w:val="100"/>
      <w:position w:val="3"/>
      <w:sz w:val="28"/>
    </w:rPr>
  </w:style>
  <w:style w:type="paragraph" w:customStyle="1" w:styleId="78">
    <w:name w:val="标准文件_方框数字列项"/>
    <w:basedOn w:val="67"/>
    <w:qFormat/>
    <w:uiPriority w:val="0"/>
    <w:pPr>
      <w:numPr>
        <w:ilvl w:val="0"/>
        <w:numId w:val="3"/>
      </w:numPr>
      <w:ind w:firstLine="0" w:firstLineChars="0"/>
    </w:pPr>
  </w:style>
  <w:style w:type="paragraph" w:customStyle="1" w:styleId="79">
    <w:name w:val="标准文件_封面标准编号"/>
    <w:basedOn w:val="1"/>
    <w:next w:val="70"/>
    <w:qFormat/>
    <w:uiPriority w:val="0"/>
    <w:pPr>
      <w:spacing w:line="310" w:lineRule="exact"/>
      <w:jc w:val="right"/>
    </w:pPr>
    <w:rPr>
      <w:rFonts w:ascii="黑体" w:eastAsia="黑体"/>
      <w:kern w:val="0"/>
      <w:sz w:val="28"/>
    </w:rPr>
  </w:style>
  <w:style w:type="paragraph" w:customStyle="1" w:styleId="80">
    <w:name w:val="标准文件_封面标准分类号"/>
    <w:basedOn w:val="1"/>
    <w:qFormat/>
    <w:uiPriority w:val="0"/>
    <w:rPr>
      <w:rFonts w:ascii="黑体" w:eastAsia="黑体"/>
      <w:b/>
      <w:kern w:val="0"/>
      <w:sz w:val="28"/>
    </w:rPr>
  </w:style>
  <w:style w:type="paragraph" w:customStyle="1" w:styleId="81">
    <w:name w:val="标准文件_封面标准名称"/>
    <w:basedOn w:val="1"/>
    <w:qFormat/>
    <w:uiPriority w:val="0"/>
    <w:pPr>
      <w:spacing w:line="240" w:lineRule="auto"/>
      <w:jc w:val="center"/>
    </w:pPr>
    <w:rPr>
      <w:rFonts w:ascii="黑体" w:eastAsia="黑体"/>
      <w:kern w:val="0"/>
      <w:sz w:val="52"/>
    </w:rPr>
  </w:style>
  <w:style w:type="paragraph" w:customStyle="1" w:styleId="82">
    <w:name w:val="标准文件_封面标准英文名称"/>
    <w:basedOn w:val="1"/>
    <w:qFormat/>
    <w:uiPriority w:val="0"/>
    <w:pPr>
      <w:spacing w:line="240" w:lineRule="auto"/>
      <w:jc w:val="center"/>
    </w:pPr>
    <w:rPr>
      <w:rFonts w:ascii="黑体" w:eastAsia="黑体"/>
      <w:b/>
      <w:sz w:val="28"/>
    </w:rPr>
  </w:style>
  <w:style w:type="paragraph" w:customStyle="1" w:styleId="83">
    <w:name w:val="标准文件_封面发布日期"/>
    <w:basedOn w:val="1"/>
    <w:qFormat/>
    <w:uiPriority w:val="0"/>
    <w:pPr>
      <w:spacing w:line="310" w:lineRule="exact"/>
    </w:pPr>
    <w:rPr>
      <w:rFonts w:ascii="黑体" w:eastAsia="黑体"/>
      <w:kern w:val="0"/>
      <w:sz w:val="28"/>
    </w:rPr>
  </w:style>
  <w:style w:type="paragraph" w:customStyle="1" w:styleId="84">
    <w:name w:val="标准文件_封面密级"/>
    <w:basedOn w:val="1"/>
    <w:qFormat/>
    <w:uiPriority w:val="0"/>
    <w:rPr>
      <w:rFonts w:eastAsia="黑体"/>
      <w:sz w:val="32"/>
    </w:rPr>
  </w:style>
  <w:style w:type="paragraph" w:customStyle="1" w:styleId="85">
    <w:name w:val="标准文件_封面实施日期"/>
    <w:basedOn w:val="1"/>
    <w:qFormat/>
    <w:uiPriority w:val="0"/>
    <w:pPr>
      <w:spacing w:line="310" w:lineRule="exact"/>
      <w:jc w:val="right"/>
    </w:pPr>
    <w:rPr>
      <w:rFonts w:ascii="黑体" w:eastAsia="黑体"/>
      <w:sz w:val="28"/>
    </w:rPr>
  </w:style>
  <w:style w:type="paragraph" w:customStyle="1" w:styleId="86">
    <w:name w:val="标准文件_封面抬头"/>
    <w:basedOn w:val="67"/>
    <w:qFormat/>
    <w:uiPriority w:val="0"/>
    <w:pPr>
      <w:adjustRightInd w:val="0"/>
      <w:spacing w:line="800" w:lineRule="exact"/>
      <w:ind w:firstLine="0" w:firstLineChars="0"/>
      <w:jc w:val="distribute"/>
    </w:pPr>
    <w:rPr>
      <w:rFonts w:ascii="黑体" w:eastAsia="黑体"/>
      <w:b/>
      <w:sz w:val="64"/>
    </w:rPr>
  </w:style>
  <w:style w:type="paragraph" w:customStyle="1" w:styleId="87">
    <w:name w:val="标准文件_附录标识"/>
    <w:next w:val="67"/>
    <w:qFormat/>
    <w:uiPriority w:val="0"/>
    <w:pPr>
      <w:numPr>
        <w:ilvl w:val="0"/>
        <w:numId w:val="4"/>
      </w:numPr>
      <w:shd w:val="clear" w:color="FFFFFF" w:fill="FFFFFF"/>
      <w:tabs>
        <w:tab w:val="left" w:pos="6406"/>
      </w:tabs>
      <w:spacing w:before="560" w:afterLines="50"/>
      <w:jc w:val="center"/>
      <w:outlineLvl w:val="0"/>
    </w:pPr>
    <w:rPr>
      <w:rFonts w:ascii="黑体" w:hAnsi="Times New Roman" w:eastAsia="黑体" w:cs="Times New Roman"/>
      <w:sz w:val="21"/>
      <w:lang w:val="en-US" w:eastAsia="zh-CN" w:bidi="ar-SA"/>
    </w:rPr>
  </w:style>
  <w:style w:type="paragraph" w:customStyle="1" w:styleId="88">
    <w:name w:val="标准文件_附录表标题"/>
    <w:next w:val="67"/>
    <w:qFormat/>
    <w:uiPriority w:val="0"/>
    <w:pPr>
      <w:numPr>
        <w:ilvl w:val="1"/>
        <w:numId w:val="5"/>
      </w:numPr>
      <w:adjustRightInd w:val="0"/>
      <w:snapToGrid w:val="0"/>
      <w:spacing w:beforeLines="50" w:afterLines="50"/>
      <w:jc w:val="center"/>
      <w:textAlignment w:val="baseline"/>
    </w:pPr>
    <w:rPr>
      <w:rFonts w:ascii="黑体" w:hAnsi="Times New Roman" w:eastAsia="黑体" w:cs="Times New Roman"/>
      <w:kern w:val="21"/>
      <w:sz w:val="21"/>
      <w:lang w:val="en-US" w:eastAsia="zh-CN" w:bidi="ar-SA"/>
    </w:rPr>
  </w:style>
  <w:style w:type="paragraph" w:customStyle="1" w:styleId="89">
    <w:name w:val="标准文件_附录一级条标题"/>
    <w:next w:val="67"/>
    <w:qFormat/>
    <w:uiPriority w:val="0"/>
    <w:pPr>
      <w:widowControl w:val="0"/>
      <w:numPr>
        <w:ilvl w:val="1"/>
        <w:numId w:val="4"/>
      </w:numPr>
      <w:spacing w:beforeLines="50" w:afterLines="50"/>
      <w:jc w:val="both"/>
      <w:outlineLvl w:val="2"/>
    </w:pPr>
    <w:rPr>
      <w:rFonts w:ascii="黑体" w:hAnsi="Times New Roman" w:eastAsia="黑体" w:cs="Times New Roman"/>
      <w:kern w:val="21"/>
      <w:sz w:val="21"/>
      <w:lang w:val="en-US" w:eastAsia="zh-CN" w:bidi="ar-SA"/>
    </w:rPr>
  </w:style>
  <w:style w:type="paragraph" w:customStyle="1" w:styleId="90">
    <w:name w:val="标准文件_附录二级条标题"/>
    <w:basedOn w:val="89"/>
    <w:next w:val="67"/>
    <w:qFormat/>
    <w:uiPriority w:val="0"/>
    <w:pPr>
      <w:widowControl/>
      <w:numPr>
        <w:ilvl w:val="2"/>
      </w:numPr>
      <w:wordWrap w:val="0"/>
      <w:overflowPunct w:val="0"/>
      <w:autoSpaceDE w:val="0"/>
      <w:autoSpaceDN w:val="0"/>
      <w:textAlignment w:val="baseline"/>
      <w:outlineLvl w:val="3"/>
    </w:pPr>
  </w:style>
  <w:style w:type="paragraph" w:customStyle="1" w:styleId="91">
    <w:name w:val="标准文件_附录公式"/>
    <w:basedOn w:val="66"/>
    <w:next w:val="66"/>
    <w:qFormat/>
    <w:uiPriority w:val="0"/>
    <w:pPr>
      <w:tabs>
        <w:tab w:val="center" w:pos="4678"/>
        <w:tab w:val="right" w:leader="middleDot" w:pos="9356"/>
      </w:tabs>
      <w:spacing w:line="240" w:lineRule="auto"/>
      <w:ind w:right="-51" w:firstLine="0" w:firstLineChars="0"/>
    </w:pPr>
    <w:rPr>
      <w:rFonts w:ascii="宋体" w:hAnsi="宋体"/>
    </w:rPr>
  </w:style>
  <w:style w:type="paragraph" w:customStyle="1" w:styleId="92">
    <w:name w:val="标准文件_附录三级条标题"/>
    <w:next w:val="67"/>
    <w:qFormat/>
    <w:uiPriority w:val="0"/>
    <w:pPr>
      <w:widowControl w:val="0"/>
      <w:numPr>
        <w:ilvl w:val="3"/>
        <w:numId w:val="4"/>
      </w:numPr>
      <w:spacing w:beforeLines="50" w:afterLines="50"/>
      <w:jc w:val="both"/>
      <w:outlineLvl w:val="4"/>
    </w:pPr>
    <w:rPr>
      <w:rFonts w:ascii="黑体" w:hAnsi="Times New Roman" w:eastAsia="黑体" w:cs="Times New Roman"/>
      <w:kern w:val="21"/>
      <w:sz w:val="21"/>
      <w:lang w:val="en-US" w:eastAsia="zh-CN" w:bidi="ar-SA"/>
    </w:rPr>
  </w:style>
  <w:style w:type="paragraph" w:customStyle="1" w:styleId="93">
    <w:name w:val="标准文件_附录四级条标题"/>
    <w:next w:val="67"/>
    <w:qFormat/>
    <w:uiPriority w:val="0"/>
    <w:pPr>
      <w:widowControl w:val="0"/>
      <w:numPr>
        <w:ilvl w:val="4"/>
        <w:numId w:val="4"/>
      </w:numPr>
      <w:spacing w:beforeLines="50" w:afterLines="50"/>
      <w:jc w:val="both"/>
      <w:outlineLvl w:val="5"/>
    </w:pPr>
    <w:rPr>
      <w:rFonts w:ascii="黑体" w:hAnsi="Times New Roman" w:eastAsia="黑体" w:cs="Times New Roman"/>
      <w:kern w:val="21"/>
      <w:sz w:val="21"/>
      <w:lang w:val="en-US" w:eastAsia="zh-CN" w:bidi="ar-SA"/>
    </w:rPr>
  </w:style>
  <w:style w:type="paragraph" w:customStyle="1" w:styleId="94">
    <w:name w:val="标准文件_附录图标题"/>
    <w:next w:val="67"/>
    <w:qFormat/>
    <w:uiPriority w:val="0"/>
    <w:pPr>
      <w:numPr>
        <w:ilvl w:val="1"/>
        <w:numId w:val="6"/>
      </w:numPr>
      <w:adjustRightInd w:val="0"/>
      <w:snapToGrid w:val="0"/>
      <w:spacing w:beforeLines="50" w:afterLines="50"/>
      <w:jc w:val="center"/>
    </w:pPr>
    <w:rPr>
      <w:rFonts w:ascii="黑体" w:hAnsi="Times New Roman" w:eastAsia="黑体" w:cs="Times New Roman"/>
      <w:sz w:val="21"/>
      <w:lang w:val="en-US" w:eastAsia="zh-CN" w:bidi="ar-SA"/>
    </w:rPr>
  </w:style>
  <w:style w:type="paragraph" w:customStyle="1" w:styleId="95">
    <w:name w:val="标准文件_附录五级条标题"/>
    <w:next w:val="67"/>
    <w:qFormat/>
    <w:uiPriority w:val="0"/>
    <w:pPr>
      <w:widowControl w:val="0"/>
      <w:numPr>
        <w:ilvl w:val="5"/>
        <w:numId w:val="4"/>
      </w:numPr>
      <w:spacing w:beforeLines="50" w:afterLines="50"/>
      <w:jc w:val="both"/>
      <w:outlineLvl w:val="6"/>
    </w:pPr>
    <w:rPr>
      <w:rFonts w:ascii="黑体" w:hAnsi="Times New Roman" w:eastAsia="黑体" w:cs="Times New Roman"/>
      <w:kern w:val="21"/>
      <w:sz w:val="21"/>
      <w:lang w:val="en-US" w:eastAsia="zh-CN" w:bidi="ar-SA"/>
    </w:rPr>
  </w:style>
  <w:style w:type="paragraph" w:customStyle="1" w:styleId="96">
    <w:name w:val="标准文件_附录英文标识"/>
    <w:next w:val="15"/>
    <w:qFormat/>
    <w:uiPriority w:val="0"/>
    <w:pPr>
      <w:numPr>
        <w:ilvl w:val="0"/>
        <w:numId w:val="7"/>
      </w:numPr>
      <w:tabs>
        <w:tab w:val="left" w:pos="6406"/>
      </w:tabs>
      <w:spacing w:before="220" w:after="320"/>
      <w:jc w:val="center"/>
      <w:outlineLvl w:val="0"/>
    </w:pPr>
    <w:rPr>
      <w:rFonts w:ascii="黑体" w:hAnsi="Times New Roman" w:eastAsia="黑体" w:cs="Times New Roman"/>
      <w:sz w:val="21"/>
      <w:lang w:val="en-US" w:eastAsia="zh-CN" w:bidi="ar-SA"/>
    </w:rPr>
  </w:style>
  <w:style w:type="character" w:customStyle="1" w:styleId="97">
    <w:name w:val="正文文本 字符"/>
    <w:link w:val="15"/>
    <w:qFormat/>
    <w:uiPriority w:val="0"/>
    <w:rPr>
      <w:kern w:val="2"/>
      <w:sz w:val="21"/>
      <w:szCs w:val="21"/>
    </w:rPr>
  </w:style>
  <w:style w:type="paragraph" w:customStyle="1" w:styleId="98">
    <w:name w:val="标准文件_附录章标题"/>
    <w:next w:val="67"/>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99">
    <w:name w:val="标准文件_公式后的破折号"/>
    <w:basedOn w:val="67"/>
    <w:next w:val="67"/>
    <w:qFormat/>
    <w:uiPriority w:val="0"/>
    <w:pPr>
      <w:ind w:left="488" w:leftChars="200" w:hanging="289" w:hangingChars="290"/>
    </w:pPr>
  </w:style>
  <w:style w:type="paragraph" w:customStyle="1" w:styleId="100">
    <w:name w:val="标准文件_前言、引言标题"/>
    <w:next w:val="1"/>
    <w:qFormat/>
    <w:uiPriority w:val="0"/>
    <w:pPr>
      <w:numPr>
        <w:ilvl w:val="0"/>
        <w:numId w:val="8"/>
      </w:numPr>
      <w:shd w:val="clear" w:color="FFFFFF" w:fill="FFFFFF"/>
      <w:spacing w:before="480" w:afterLines="150"/>
      <w:jc w:val="center"/>
      <w:outlineLvl w:val="0"/>
    </w:pPr>
    <w:rPr>
      <w:rFonts w:ascii="黑体" w:hAnsi="Times New Roman" w:eastAsia="黑体" w:cs="Times New Roman"/>
      <w:sz w:val="32"/>
      <w:lang w:val="en-US" w:eastAsia="zh-CN" w:bidi="ar-SA"/>
    </w:rPr>
  </w:style>
  <w:style w:type="paragraph" w:customStyle="1" w:styleId="101">
    <w:name w:val="标准文件_目次、标准名称标题"/>
    <w:basedOn w:val="100"/>
    <w:next w:val="67"/>
    <w:qFormat/>
    <w:uiPriority w:val="0"/>
    <w:pPr>
      <w:spacing w:line="460" w:lineRule="exact"/>
      <w:ind w:left="0" w:firstLine="0"/>
    </w:pPr>
  </w:style>
  <w:style w:type="paragraph" w:customStyle="1" w:styleId="102">
    <w:name w:val="标准文件_目录标题"/>
    <w:basedOn w:val="1"/>
    <w:qFormat/>
    <w:uiPriority w:val="0"/>
    <w:pPr>
      <w:spacing w:before="480" w:afterLines="150" w:line="240" w:lineRule="auto"/>
      <w:jc w:val="center"/>
    </w:pPr>
    <w:rPr>
      <w:rFonts w:ascii="黑体" w:eastAsia="黑体"/>
      <w:sz w:val="32"/>
    </w:rPr>
  </w:style>
  <w:style w:type="paragraph" w:customStyle="1" w:styleId="103">
    <w:name w:val="标准文件_破折号列项"/>
    <w:qFormat/>
    <w:uiPriority w:val="0"/>
    <w:pPr>
      <w:numPr>
        <w:ilvl w:val="0"/>
        <w:numId w:val="9"/>
      </w:numPr>
      <w:adjustRightInd w:val="0"/>
      <w:snapToGrid w:val="0"/>
      <w:ind w:firstLine="200" w:firstLineChars="200"/>
    </w:pPr>
    <w:rPr>
      <w:rFonts w:ascii="Times New Roman" w:hAnsi="Times New Roman" w:eastAsia="宋体" w:cs="Times New Roman"/>
      <w:sz w:val="21"/>
      <w:lang w:val="en-US" w:eastAsia="zh-CN" w:bidi="ar-SA"/>
    </w:rPr>
  </w:style>
  <w:style w:type="paragraph" w:customStyle="1" w:styleId="104">
    <w:name w:val="标准文件_破折号列项（二级）"/>
    <w:basedOn w:val="103"/>
    <w:qFormat/>
    <w:uiPriority w:val="0"/>
    <w:pPr>
      <w:numPr>
        <w:numId w:val="10"/>
      </w:numPr>
    </w:pPr>
  </w:style>
  <w:style w:type="paragraph" w:customStyle="1" w:styleId="105">
    <w:name w:val="标准文件_三级条标题"/>
    <w:basedOn w:val="76"/>
    <w:next w:val="67"/>
    <w:qFormat/>
    <w:uiPriority w:val="0"/>
    <w:pPr>
      <w:widowControl/>
      <w:numPr>
        <w:ilvl w:val="4"/>
      </w:numPr>
      <w:outlineLvl w:val="3"/>
    </w:pPr>
  </w:style>
  <w:style w:type="character" w:customStyle="1" w:styleId="106">
    <w:name w:val="不明显参考1"/>
    <w:qFormat/>
    <w:uiPriority w:val="31"/>
    <w:rPr>
      <w:smallCaps/>
      <w:color w:val="C0504D"/>
      <w:u w:val="single"/>
    </w:rPr>
  </w:style>
  <w:style w:type="paragraph" w:customStyle="1" w:styleId="107">
    <w:name w:val="标准文件_示例后续"/>
    <w:basedOn w:val="1"/>
    <w:qFormat/>
    <w:uiPriority w:val="0"/>
    <w:pPr>
      <w:adjustRightInd/>
      <w:spacing w:line="240" w:lineRule="auto"/>
      <w:ind w:firstLine="200" w:firstLineChars="200"/>
    </w:pPr>
    <w:rPr>
      <w:sz w:val="18"/>
      <w:szCs w:val="24"/>
    </w:rPr>
  </w:style>
  <w:style w:type="paragraph" w:customStyle="1" w:styleId="108">
    <w:name w:val="标准文件_数字编号列项"/>
    <w:qFormat/>
    <w:uiPriority w:val="0"/>
    <w:pPr>
      <w:numPr>
        <w:ilvl w:val="0"/>
        <w:numId w:val="11"/>
      </w:numPr>
      <w:jc w:val="both"/>
    </w:pPr>
    <w:rPr>
      <w:rFonts w:ascii="宋体" w:hAnsi="宋体" w:eastAsia="宋体" w:cs="Times New Roman"/>
      <w:sz w:val="21"/>
      <w:lang w:val="en-US" w:eastAsia="zh-CN" w:bidi="ar-SA"/>
    </w:rPr>
  </w:style>
  <w:style w:type="paragraph" w:customStyle="1" w:styleId="109">
    <w:name w:val="标准文件_四级条标题"/>
    <w:next w:val="67"/>
    <w:qFormat/>
    <w:uiPriority w:val="0"/>
    <w:pPr>
      <w:widowControl w:val="0"/>
      <w:numPr>
        <w:ilvl w:val="5"/>
        <w:numId w:val="2"/>
      </w:numPr>
      <w:spacing w:beforeLines="50" w:afterLines="50"/>
      <w:jc w:val="both"/>
      <w:outlineLvl w:val="4"/>
    </w:pPr>
    <w:rPr>
      <w:rFonts w:ascii="黑体" w:hAnsi="Times New Roman" w:eastAsia="黑体" w:cs="Times New Roman"/>
      <w:sz w:val="21"/>
      <w:lang w:val="en-US" w:eastAsia="zh-CN" w:bidi="ar-SA"/>
    </w:rPr>
  </w:style>
  <w:style w:type="character" w:customStyle="1" w:styleId="110">
    <w:name w:val="脚注文本 字符"/>
    <w:link w:val="27"/>
    <w:semiHidden/>
    <w:qFormat/>
    <w:uiPriority w:val="0"/>
    <w:rPr>
      <w:rFonts w:ascii="宋体"/>
      <w:kern w:val="2"/>
      <w:sz w:val="18"/>
      <w:szCs w:val="18"/>
    </w:rPr>
  </w:style>
  <w:style w:type="paragraph" w:customStyle="1" w:styleId="111">
    <w:name w:val="标准文件_条文脚注"/>
    <w:basedOn w:val="27"/>
    <w:qFormat/>
    <w:uiPriority w:val="0"/>
    <w:pPr>
      <w:adjustRightInd w:val="0"/>
      <w:spacing w:line="240" w:lineRule="auto"/>
      <w:ind w:left="0" w:leftChars="0" w:firstLine="200" w:firstLineChars="200"/>
      <w:jc w:val="both"/>
    </w:pPr>
    <w:rPr>
      <w:rFonts w:hAnsi="宋体"/>
    </w:rPr>
  </w:style>
  <w:style w:type="paragraph" w:customStyle="1" w:styleId="112">
    <w:name w:val="标准文件_图表脚注"/>
    <w:basedOn w:val="1"/>
    <w:next w:val="67"/>
    <w:qFormat/>
    <w:uiPriority w:val="0"/>
    <w:pPr>
      <w:numPr>
        <w:ilvl w:val="0"/>
        <w:numId w:val="12"/>
      </w:numPr>
      <w:spacing w:line="240" w:lineRule="auto"/>
      <w:jc w:val="left"/>
    </w:pPr>
    <w:rPr>
      <w:rFonts w:ascii="宋体" w:hAnsi="宋体"/>
      <w:sz w:val="18"/>
    </w:rPr>
  </w:style>
  <w:style w:type="character" w:customStyle="1" w:styleId="113">
    <w:name w:val="标准文件_图表脚注内容"/>
    <w:qFormat/>
    <w:uiPriority w:val="0"/>
    <w:rPr>
      <w:rFonts w:ascii="宋体" w:hAnsi="宋体" w:eastAsia="宋体" w:cs="Times New Roman"/>
      <w:spacing w:val="0"/>
      <w:sz w:val="18"/>
      <w:vertAlign w:val="superscript"/>
    </w:rPr>
  </w:style>
  <w:style w:type="paragraph" w:customStyle="1" w:styleId="114">
    <w:name w:val="标准文件_五级条标题"/>
    <w:next w:val="67"/>
    <w:qFormat/>
    <w:uiPriority w:val="0"/>
    <w:pPr>
      <w:widowControl w:val="0"/>
      <w:numPr>
        <w:ilvl w:val="6"/>
        <w:numId w:val="2"/>
      </w:numPr>
      <w:spacing w:beforeLines="50" w:afterLines="50"/>
      <w:jc w:val="both"/>
      <w:outlineLvl w:val="5"/>
    </w:pPr>
    <w:rPr>
      <w:rFonts w:ascii="黑体" w:hAnsi="Times New Roman" w:eastAsia="黑体" w:cs="Times New Roman"/>
      <w:sz w:val="21"/>
      <w:lang w:val="en-US" w:eastAsia="zh-CN" w:bidi="ar-SA"/>
    </w:rPr>
  </w:style>
  <w:style w:type="paragraph" w:customStyle="1" w:styleId="115">
    <w:name w:val="标准文件_章标题"/>
    <w:next w:val="67"/>
    <w:qFormat/>
    <w:uiPriority w:val="0"/>
    <w:pPr>
      <w:numPr>
        <w:ilvl w:val="1"/>
        <w:numId w:val="2"/>
      </w:numPr>
      <w:spacing w:beforeLines="100" w:afterLines="100"/>
      <w:jc w:val="both"/>
      <w:outlineLvl w:val="0"/>
    </w:pPr>
    <w:rPr>
      <w:rFonts w:ascii="黑体" w:hAnsi="Times New Roman" w:eastAsia="黑体" w:cs="Times New Roman"/>
      <w:sz w:val="21"/>
      <w:lang w:val="en-US" w:eastAsia="zh-CN" w:bidi="ar-SA"/>
    </w:rPr>
  </w:style>
  <w:style w:type="paragraph" w:customStyle="1" w:styleId="116">
    <w:name w:val="标准文件_一级条标题"/>
    <w:basedOn w:val="115"/>
    <w:next w:val="67"/>
    <w:qFormat/>
    <w:uiPriority w:val="0"/>
    <w:pPr>
      <w:numPr>
        <w:ilvl w:val="2"/>
      </w:numPr>
      <w:spacing w:beforeLines="50" w:afterLines="50"/>
      <w:outlineLvl w:val="1"/>
    </w:pPr>
  </w:style>
  <w:style w:type="paragraph" w:customStyle="1" w:styleId="117">
    <w:name w:val="标准文件_一致程度"/>
    <w:basedOn w:val="1"/>
    <w:qFormat/>
    <w:uiPriority w:val="0"/>
    <w:pPr>
      <w:spacing w:line="440" w:lineRule="exact"/>
      <w:jc w:val="center"/>
    </w:pPr>
    <w:rPr>
      <w:sz w:val="28"/>
    </w:rPr>
  </w:style>
  <w:style w:type="paragraph" w:customStyle="1" w:styleId="118">
    <w:name w:val="标准文件_引言标题"/>
    <w:next w:val="1"/>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19">
    <w:name w:val="标准文件_英文图表脚注"/>
    <w:basedOn w:val="66"/>
    <w:qFormat/>
    <w:uiPriority w:val="0"/>
    <w:pPr>
      <w:widowControl/>
      <w:adjustRightInd/>
      <w:snapToGrid/>
      <w:spacing w:line="240" w:lineRule="auto"/>
      <w:ind w:left="79" w:hanging="79" w:hangingChars="80"/>
    </w:pPr>
    <w:rPr>
      <w:rFonts w:ascii="宋体" w:hAnsi="宋体"/>
    </w:rPr>
  </w:style>
  <w:style w:type="paragraph" w:customStyle="1" w:styleId="120">
    <w:name w:val="标准文件_数字编号列项（二级）"/>
    <w:qFormat/>
    <w:uiPriority w:val="0"/>
    <w:pPr>
      <w:numPr>
        <w:ilvl w:val="1"/>
        <w:numId w:val="13"/>
      </w:numPr>
      <w:jc w:val="both"/>
    </w:pPr>
    <w:rPr>
      <w:rFonts w:ascii="宋体" w:hAnsi="Times New Roman" w:eastAsia="宋体" w:cs="Times New Roman"/>
      <w:sz w:val="21"/>
      <w:lang w:val="en-US" w:eastAsia="zh-CN" w:bidi="ar-SA"/>
    </w:rPr>
  </w:style>
  <w:style w:type="paragraph" w:customStyle="1" w:styleId="121">
    <w:name w:val="标准文件_英文注："/>
    <w:basedOn w:val="1"/>
    <w:next w:val="67"/>
    <w:qFormat/>
    <w:uiPriority w:val="0"/>
    <w:pPr>
      <w:numPr>
        <w:ilvl w:val="0"/>
        <w:numId w:val="14"/>
      </w:numPr>
      <w:tabs>
        <w:tab w:val="left" w:pos="420"/>
      </w:tabs>
      <w:autoSpaceDE w:val="0"/>
      <w:autoSpaceDN w:val="0"/>
      <w:spacing w:line="240" w:lineRule="auto"/>
    </w:pPr>
    <w:rPr>
      <w:rFonts w:ascii="宋体" w:hAnsi="宋体"/>
      <w:kern w:val="0"/>
      <w:sz w:val="18"/>
      <w:szCs w:val="20"/>
    </w:rPr>
  </w:style>
  <w:style w:type="paragraph" w:customStyle="1" w:styleId="122">
    <w:name w:val="标准文件_英文注×："/>
    <w:basedOn w:val="1"/>
    <w:qFormat/>
    <w:uiPriority w:val="0"/>
    <w:pPr>
      <w:numPr>
        <w:ilvl w:val="0"/>
        <w:numId w:val="15"/>
      </w:numPr>
      <w:tabs>
        <w:tab w:val="left" w:pos="210"/>
      </w:tabs>
      <w:autoSpaceDE w:val="0"/>
      <w:autoSpaceDN w:val="0"/>
      <w:spacing w:line="240" w:lineRule="auto"/>
    </w:pPr>
    <w:rPr>
      <w:rFonts w:ascii="宋体" w:hAnsi="宋体"/>
      <w:kern w:val="0"/>
      <w:szCs w:val="20"/>
    </w:rPr>
  </w:style>
  <w:style w:type="paragraph" w:customStyle="1" w:styleId="123">
    <w:name w:val="标准文件_正文表标题"/>
    <w:next w:val="67"/>
    <w:qFormat/>
    <w:uiPriority w:val="0"/>
    <w:pPr>
      <w:numPr>
        <w:ilvl w:val="0"/>
        <w:numId w:val="16"/>
      </w:numPr>
      <w:tabs>
        <w:tab w:val="left" w:pos="0"/>
      </w:tabs>
      <w:spacing w:beforeLines="50" w:afterLines="50"/>
      <w:jc w:val="center"/>
    </w:pPr>
    <w:rPr>
      <w:rFonts w:ascii="黑体" w:hAnsi="Times New Roman" w:eastAsia="黑体" w:cs="Times New Roman"/>
      <w:sz w:val="21"/>
      <w:lang w:val="en-US" w:eastAsia="zh-CN" w:bidi="ar-SA"/>
    </w:rPr>
  </w:style>
  <w:style w:type="paragraph" w:customStyle="1" w:styleId="124">
    <w:name w:val="标准文件_正文公式"/>
    <w:basedOn w:val="1"/>
    <w:next w:val="66"/>
    <w:qFormat/>
    <w:uiPriority w:val="0"/>
    <w:pPr>
      <w:tabs>
        <w:tab w:val="center" w:pos="4678"/>
        <w:tab w:val="right" w:leader="middleDot" w:pos="9356"/>
      </w:tabs>
      <w:spacing w:line="240" w:lineRule="auto"/>
    </w:pPr>
    <w:rPr>
      <w:rFonts w:ascii="宋体" w:hAnsi="宋体"/>
    </w:rPr>
  </w:style>
  <w:style w:type="paragraph" w:customStyle="1" w:styleId="125">
    <w:name w:val="标准文件_正文图标题"/>
    <w:next w:val="67"/>
    <w:qFormat/>
    <w:uiPriority w:val="0"/>
    <w:pPr>
      <w:numPr>
        <w:ilvl w:val="0"/>
        <w:numId w:val="17"/>
      </w:numPr>
      <w:spacing w:beforeLines="50" w:afterLines="50"/>
      <w:jc w:val="center"/>
    </w:pPr>
    <w:rPr>
      <w:rFonts w:ascii="黑体" w:hAnsi="Times New Roman" w:eastAsia="黑体" w:cs="Times New Roman"/>
      <w:sz w:val="21"/>
      <w:lang w:val="en-US" w:eastAsia="zh-CN" w:bidi="ar-SA"/>
    </w:rPr>
  </w:style>
  <w:style w:type="paragraph" w:customStyle="1" w:styleId="126">
    <w:name w:val="标准文件_正文英文表标题"/>
    <w:next w:val="67"/>
    <w:qFormat/>
    <w:uiPriority w:val="0"/>
    <w:pPr>
      <w:numPr>
        <w:ilvl w:val="0"/>
        <w:numId w:val="18"/>
      </w:numPr>
      <w:jc w:val="center"/>
    </w:pPr>
    <w:rPr>
      <w:rFonts w:ascii="黑体" w:hAnsi="Times New Roman" w:eastAsia="黑体" w:cs="Times New Roman"/>
      <w:sz w:val="21"/>
      <w:lang w:val="en-US" w:eastAsia="zh-CN" w:bidi="ar-SA"/>
    </w:rPr>
  </w:style>
  <w:style w:type="paragraph" w:customStyle="1" w:styleId="127">
    <w:name w:val="标准文件_正文英文图标题"/>
    <w:next w:val="67"/>
    <w:qFormat/>
    <w:uiPriority w:val="0"/>
    <w:pPr>
      <w:numPr>
        <w:ilvl w:val="0"/>
        <w:numId w:val="19"/>
      </w:numPr>
      <w:jc w:val="center"/>
    </w:pPr>
    <w:rPr>
      <w:rFonts w:ascii="黑体" w:hAnsi="Times New Roman" w:eastAsia="黑体" w:cs="Times New Roman"/>
      <w:sz w:val="21"/>
      <w:lang w:val="en-US" w:eastAsia="zh-CN" w:bidi="ar-SA"/>
    </w:rPr>
  </w:style>
  <w:style w:type="paragraph" w:customStyle="1" w:styleId="128">
    <w:name w:val="标准文件_编号列项（三级）"/>
    <w:qFormat/>
    <w:uiPriority w:val="0"/>
    <w:pPr>
      <w:numPr>
        <w:ilvl w:val="2"/>
        <w:numId w:val="13"/>
      </w:numPr>
    </w:pPr>
    <w:rPr>
      <w:rFonts w:ascii="宋体" w:hAnsi="Times New Roman" w:eastAsia="宋体" w:cs="Times New Roman"/>
      <w:sz w:val="21"/>
      <w:lang w:val="en-US" w:eastAsia="zh-CN" w:bidi="ar-SA"/>
    </w:rPr>
  </w:style>
  <w:style w:type="paragraph" w:customStyle="1" w:styleId="129">
    <w:name w:val="二级无标题条"/>
    <w:basedOn w:val="1"/>
    <w:qFormat/>
    <w:uiPriority w:val="0"/>
    <w:pPr>
      <w:numPr>
        <w:ilvl w:val="3"/>
        <w:numId w:val="20"/>
      </w:numPr>
      <w:adjustRightInd/>
      <w:spacing w:line="240" w:lineRule="auto"/>
    </w:pPr>
    <w:rPr>
      <w:rFonts w:ascii="宋体" w:hAnsi="宋体"/>
      <w:szCs w:val="24"/>
    </w:rPr>
  </w:style>
  <w:style w:type="paragraph" w:customStyle="1" w:styleId="130">
    <w:name w:val="发布部门"/>
    <w:next w:val="67"/>
    <w:qFormat/>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31">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32">
    <w:name w:val="封面标准代替信息"/>
    <w:basedOn w:val="1"/>
    <w:qFormat/>
    <w:uiPriority w:val="0"/>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133">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34">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35">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36">
    <w:name w:val="封面标准英文名称"/>
    <w:qFormat/>
    <w:uiPriority w:val="0"/>
    <w:pPr>
      <w:widowControl w:val="0"/>
      <w:spacing w:line="360" w:lineRule="exact"/>
      <w:jc w:val="center"/>
    </w:pPr>
    <w:rPr>
      <w:rFonts w:ascii="Times New Roman" w:hAnsi="Times New Roman" w:eastAsia="宋体" w:cs="Times New Roman"/>
      <w:sz w:val="28"/>
      <w:lang w:val="en-US" w:eastAsia="zh-CN" w:bidi="ar-SA"/>
    </w:rPr>
  </w:style>
  <w:style w:type="paragraph" w:customStyle="1" w:styleId="137">
    <w:name w:val="封面一致性程度标识"/>
    <w:qFormat/>
    <w:uiPriority w:val="0"/>
    <w:pPr>
      <w:spacing w:before="440" w:line="440" w:lineRule="exact"/>
      <w:jc w:val="center"/>
    </w:pPr>
    <w:rPr>
      <w:rFonts w:ascii="Times New Roman" w:hAnsi="Times New Roman" w:eastAsia="宋体" w:cs="Times New Roman"/>
      <w:sz w:val="28"/>
      <w:lang w:val="en-US" w:eastAsia="zh-CN" w:bidi="ar-SA"/>
    </w:rPr>
  </w:style>
  <w:style w:type="paragraph" w:customStyle="1" w:styleId="138">
    <w:name w:val="封面正文"/>
    <w:qFormat/>
    <w:uiPriority w:val="0"/>
    <w:pPr>
      <w:jc w:val="both"/>
    </w:pPr>
    <w:rPr>
      <w:rFonts w:ascii="Times New Roman" w:hAnsi="Times New Roman" w:eastAsia="宋体" w:cs="Times New Roman"/>
      <w:lang w:val="en-US" w:eastAsia="zh-CN" w:bidi="ar-SA"/>
    </w:rPr>
  </w:style>
  <w:style w:type="paragraph" w:customStyle="1" w:styleId="139">
    <w:name w:val="附录二级无标题条"/>
    <w:basedOn w:val="1"/>
    <w:next w:val="67"/>
    <w:qFormat/>
    <w:uiPriority w:val="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140">
    <w:name w:val="附录三级无标题条"/>
    <w:basedOn w:val="139"/>
    <w:next w:val="67"/>
    <w:qFormat/>
    <w:uiPriority w:val="0"/>
    <w:pPr>
      <w:outlineLvl w:val="4"/>
    </w:pPr>
  </w:style>
  <w:style w:type="paragraph" w:customStyle="1" w:styleId="141">
    <w:name w:val="附录四级无标题条"/>
    <w:basedOn w:val="140"/>
    <w:next w:val="67"/>
    <w:qFormat/>
    <w:uiPriority w:val="0"/>
    <w:pPr>
      <w:outlineLvl w:val="5"/>
    </w:pPr>
  </w:style>
  <w:style w:type="paragraph" w:customStyle="1" w:styleId="142">
    <w:name w:val="附录图"/>
    <w:next w:val="67"/>
    <w:qFormat/>
    <w:uiPriority w:val="0"/>
    <w:pPr>
      <w:wordWrap w:val="0"/>
      <w:overflowPunct w:val="0"/>
      <w:autoSpaceDE w:val="0"/>
      <w:spacing w:beforeLines="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43">
    <w:name w:val="标准文件_一级项"/>
    <w:qFormat/>
    <w:uiPriority w:val="0"/>
    <w:pPr>
      <w:numPr>
        <w:ilvl w:val="0"/>
        <w:numId w:val="21"/>
      </w:numPr>
      <w:tabs>
        <w:tab w:val="left" w:pos="851"/>
        <w:tab w:val="clear" w:pos="1276"/>
      </w:tabs>
      <w:ind w:left="851"/>
    </w:pPr>
    <w:rPr>
      <w:rFonts w:ascii="宋体" w:hAnsi="Times New Roman" w:eastAsia="宋体" w:cs="Times New Roman"/>
      <w:sz w:val="21"/>
      <w:lang w:val="en-US" w:eastAsia="zh-CN" w:bidi="ar-SA"/>
    </w:rPr>
  </w:style>
  <w:style w:type="paragraph" w:customStyle="1" w:styleId="144">
    <w:name w:val="附录五级无标题条"/>
    <w:basedOn w:val="141"/>
    <w:next w:val="67"/>
    <w:qFormat/>
    <w:uiPriority w:val="0"/>
    <w:pPr>
      <w:outlineLvl w:val="6"/>
    </w:pPr>
  </w:style>
  <w:style w:type="paragraph" w:customStyle="1" w:styleId="145">
    <w:name w:val="附录性质"/>
    <w:basedOn w:val="1"/>
    <w:qFormat/>
    <w:uiPriority w:val="0"/>
    <w:pPr>
      <w:widowControl/>
      <w:adjustRightInd/>
      <w:jc w:val="center"/>
    </w:pPr>
    <w:rPr>
      <w:rFonts w:ascii="黑体" w:eastAsia="黑体"/>
    </w:rPr>
  </w:style>
  <w:style w:type="paragraph" w:customStyle="1" w:styleId="146">
    <w:name w:val="附录一级无标题条"/>
    <w:basedOn w:val="98"/>
    <w:next w:val="67"/>
    <w:qFormat/>
    <w:uiPriority w:val="0"/>
    <w:pPr>
      <w:autoSpaceDN w:val="0"/>
      <w:outlineLvl w:val="2"/>
    </w:pPr>
    <w:rPr>
      <w:rFonts w:ascii="宋体" w:hAnsi="宋体" w:eastAsia="宋体"/>
    </w:rPr>
  </w:style>
  <w:style w:type="character" w:customStyle="1" w:styleId="147">
    <w:name w:val="个人答复风格"/>
    <w:qFormat/>
    <w:uiPriority w:val="0"/>
    <w:rPr>
      <w:rFonts w:ascii="Arial" w:hAnsi="Arial" w:eastAsia="宋体" w:cs="Arial"/>
      <w:color w:val="auto"/>
      <w:spacing w:val="0"/>
      <w:sz w:val="20"/>
    </w:rPr>
  </w:style>
  <w:style w:type="character" w:customStyle="1" w:styleId="148">
    <w:name w:val="个人撰写风格"/>
    <w:qFormat/>
    <w:uiPriority w:val="0"/>
    <w:rPr>
      <w:rFonts w:ascii="Arial" w:hAnsi="Arial" w:eastAsia="宋体" w:cs="Arial"/>
      <w:color w:val="auto"/>
      <w:spacing w:val="0"/>
      <w:sz w:val="20"/>
    </w:rPr>
  </w:style>
  <w:style w:type="paragraph" w:customStyle="1" w:styleId="149">
    <w:name w:val="脚注后续"/>
    <w:qFormat/>
    <w:uiPriority w:val="0"/>
    <w:pPr>
      <w:ind w:left="350" w:leftChars="350"/>
      <w:jc w:val="both"/>
    </w:pPr>
    <w:rPr>
      <w:rFonts w:ascii="宋体" w:hAnsi="Times New Roman" w:eastAsia="宋体" w:cs="Times New Roman"/>
      <w:sz w:val="18"/>
      <w:lang w:val="en-US" w:eastAsia="zh-CN" w:bidi="ar-SA"/>
    </w:rPr>
  </w:style>
  <w:style w:type="paragraph" w:customStyle="1" w:styleId="150">
    <w:name w:val="列项——"/>
    <w:qFormat/>
    <w:uiPriority w:val="0"/>
    <w:pPr>
      <w:widowControl w:val="0"/>
      <w:numPr>
        <w:ilvl w:val="0"/>
        <w:numId w:val="22"/>
      </w:numPr>
      <w:jc w:val="both"/>
    </w:pPr>
    <w:rPr>
      <w:rFonts w:ascii="宋体" w:hAnsi="宋体" w:eastAsia="宋体" w:cs="Times New Roman"/>
      <w:sz w:val="21"/>
      <w:lang w:val="en-US" w:eastAsia="zh-CN" w:bidi="ar-SA"/>
    </w:rPr>
  </w:style>
  <w:style w:type="paragraph" w:customStyle="1" w:styleId="151">
    <w:name w:val="列项·"/>
    <w:basedOn w:val="67"/>
    <w:qFormat/>
    <w:uiPriority w:val="0"/>
    <w:pPr>
      <w:tabs>
        <w:tab w:val="left" w:pos="840"/>
      </w:tabs>
    </w:pPr>
  </w:style>
  <w:style w:type="paragraph" w:customStyle="1" w:styleId="152">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53">
    <w:name w:val="目录 21"/>
    <w:basedOn w:val="1"/>
    <w:next w:val="1"/>
    <w:semiHidden/>
    <w:qFormat/>
    <w:uiPriority w:val="0"/>
    <w:pPr>
      <w:adjustRightInd/>
      <w:spacing w:line="240" w:lineRule="auto"/>
      <w:jc w:val="left"/>
    </w:pPr>
    <w:rPr>
      <w:bCs/>
      <w:iCs/>
    </w:rPr>
  </w:style>
  <w:style w:type="paragraph" w:customStyle="1" w:styleId="154">
    <w:name w:val="目录 31"/>
    <w:basedOn w:val="1"/>
    <w:next w:val="1"/>
    <w:semiHidden/>
    <w:qFormat/>
    <w:uiPriority w:val="0"/>
    <w:pPr>
      <w:spacing w:line="240" w:lineRule="auto"/>
    </w:pPr>
    <w:rPr>
      <w:rFonts w:ascii="宋体" w:hAnsi="宋体"/>
      <w:iCs/>
    </w:rPr>
  </w:style>
  <w:style w:type="paragraph" w:customStyle="1" w:styleId="155">
    <w:name w:val="目录 41"/>
    <w:basedOn w:val="1"/>
    <w:next w:val="1"/>
    <w:semiHidden/>
    <w:qFormat/>
    <w:uiPriority w:val="0"/>
    <w:pPr>
      <w:adjustRightInd/>
      <w:spacing w:line="240" w:lineRule="auto"/>
      <w:jc w:val="left"/>
    </w:pPr>
  </w:style>
  <w:style w:type="paragraph" w:customStyle="1" w:styleId="156">
    <w:name w:val="目录 51"/>
    <w:basedOn w:val="1"/>
    <w:next w:val="1"/>
    <w:semiHidden/>
    <w:qFormat/>
    <w:uiPriority w:val="0"/>
    <w:pPr>
      <w:spacing w:line="240" w:lineRule="auto"/>
    </w:pPr>
    <w:rPr>
      <w:rFonts w:ascii="宋体" w:hAnsi="宋体"/>
    </w:rPr>
  </w:style>
  <w:style w:type="paragraph" w:customStyle="1" w:styleId="157">
    <w:name w:val="目录 61"/>
    <w:basedOn w:val="1"/>
    <w:next w:val="1"/>
    <w:semiHidden/>
    <w:qFormat/>
    <w:uiPriority w:val="0"/>
    <w:pPr>
      <w:adjustRightInd/>
      <w:spacing w:line="240" w:lineRule="auto"/>
      <w:jc w:val="left"/>
    </w:pPr>
  </w:style>
  <w:style w:type="paragraph" w:customStyle="1" w:styleId="158">
    <w:name w:val="目录 71"/>
    <w:basedOn w:val="157"/>
    <w:semiHidden/>
    <w:qFormat/>
    <w:uiPriority w:val="0"/>
    <w:pPr>
      <w:ind w:left="1260"/>
    </w:pPr>
  </w:style>
  <w:style w:type="paragraph" w:customStyle="1" w:styleId="159">
    <w:name w:val="目录 81"/>
    <w:basedOn w:val="158"/>
    <w:semiHidden/>
    <w:qFormat/>
    <w:uiPriority w:val="0"/>
    <w:pPr>
      <w:ind w:left="1470"/>
    </w:pPr>
  </w:style>
  <w:style w:type="paragraph" w:customStyle="1" w:styleId="160">
    <w:name w:val="目录 91"/>
    <w:basedOn w:val="159"/>
    <w:semiHidden/>
    <w:qFormat/>
    <w:uiPriority w:val="0"/>
    <w:pPr>
      <w:ind w:left="1680"/>
    </w:pPr>
  </w:style>
  <w:style w:type="paragraph" w:customStyle="1" w:styleId="161">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162">
    <w:name w:val="其他发布部门"/>
    <w:basedOn w:val="130"/>
    <w:qFormat/>
    <w:uiPriority w:val="0"/>
    <w:pPr>
      <w:framePr w:wrap="around"/>
      <w:spacing w:line="0" w:lineRule="atLeast"/>
    </w:pPr>
    <w:rPr>
      <w:rFonts w:ascii="黑体" w:eastAsia="黑体"/>
      <w:b w:val="0"/>
    </w:rPr>
  </w:style>
  <w:style w:type="paragraph" w:customStyle="1" w:styleId="163">
    <w:name w:val="前言标题"/>
    <w:next w:val="1"/>
    <w:qFormat/>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64">
    <w:name w:val="三级无标题条"/>
    <w:basedOn w:val="1"/>
    <w:qFormat/>
    <w:uiPriority w:val="0"/>
    <w:pPr>
      <w:numPr>
        <w:ilvl w:val="4"/>
        <w:numId w:val="20"/>
      </w:numPr>
      <w:adjustRightInd/>
      <w:spacing w:line="240" w:lineRule="auto"/>
    </w:pPr>
    <w:rPr>
      <w:rFonts w:ascii="宋体" w:hAnsi="宋体"/>
      <w:szCs w:val="24"/>
    </w:rPr>
  </w:style>
  <w:style w:type="paragraph" w:customStyle="1" w:styleId="165">
    <w:name w:val="实施日期"/>
    <w:basedOn w:val="131"/>
    <w:qFormat/>
    <w:uiPriority w:val="0"/>
    <w:pPr>
      <w:framePr w:hSpace="0" w:wrap="around" w:xAlign="right"/>
      <w:jc w:val="right"/>
    </w:pPr>
  </w:style>
  <w:style w:type="paragraph" w:customStyle="1" w:styleId="166">
    <w:name w:val="四级无标题条"/>
    <w:basedOn w:val="1"/>
    <w:qFormat/>
    <w:uiPriority w:val="0"/>
    <w:pPr>
      <w:numPr>
        <w:ilvl w:val="5"/>
        <w:numId w:val="20"/>
      </w:numPr>
      <w:adjustRightInd/>
      <w:spacing w:line="240" w:lineRule="auto"/>
    </w:pPr>
    <w:rPr>
      <w:rFonts w:ascii="宋体" w:hAnsi="宋体"/>
      <w:szCs w:val="24"/>
    </w:rPr>
  </w:style>
  <w:style w:type="paragraph" w:customStyle="1" w:styleId="167">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68">
    <w:name w:val="无标题条"/>
    <w:next w:val="67"/>
    <w:qFormat/>
    <w:uiPriority w:val="0"/>
    <w:pPr>
      <w:jc w:val="both"/>
    </w:pPr>
    <w:rPr>
      <w:rFonts w:ascii="宋体" w:hAnsi="宋体" w:eastAsia="宋体" w:cs="Times New Roman"/>
      <w:sz w:val="21"/>
      <w:lang w:val="en-US" w:eastAsia="zh-CN" w:bidi="ar-SA"/>
    </w:rPr>
  </w:style>
  <w:style w:type="paragraph" w:customStyle="1" w:styleId="169">
    <w:name w:val="五级无标题条"/>
    <w:basedOn w:val="1"/>
    <w:qFormat/>
    <w:uiPriority w:val="0"/>
    <w:pPr>
      <w:numPr>
        <w:ilvl w:val="6"/>
        <w:numId w:val="20"/>
      </w:numPr>
      <w:adjustRightInd/>
    </w:pPr>
    <w:rPr>
      <w:szCs w:val="24"/>
    </w:rPr>
  </w:style>
  <w:style w:type="paragraph" w:customStyle="1" w:styleId="170">
    <w:name w:val="一级无标题条"/>
    <w:basedOn w:val="1"/>
    <w:qFormat/>
    <w:uiPriority w:val="0"/>
    <w:pPr>
      <w:numPr>
        <w:ilvl w:val="2"/>
        <w:numId w:val="20"/>
      </w:numPr>
      <w:adjustRightInd/>
      <w:spacing w:before="10" w:after="10" w:line="240" w:lineRule="auto"/>
    </w:pPr>
    <w:rPr>
      <w:rFonts w:ascii="宋体" w:hAnsi="宋体"/>
      <w:szCs w:val="24"/>
    </w:rPr>
  </w:style>
  <w:style w:type="paragraph" w:customStyle="1" w:styleId="171">
    <w:name w:val="注:后续"/>
    <w:qFormat/>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72">
    <w:name w:val="注×:后续"/>
    <w:basedOn w:val="171"/>
    <w:qFormat/>
    <w:uiPriority w:val="0"/>
    <w:pPr>
      <w:ind w:left="1406" w:leftChars="0" w:hanging="499" w:firstLineChars="0"/>
    </w:pPr>
  </w:style>
  <w:style w:type="paragraph" w:customStyle="1" w:styleId="173">
    <w:name w:val="标准文件_一级无标题"/>
    <w:basedOn w:val="116"/>
    <w:qFormat/>
    <w:uiPriority w:val="0"/>
    <w:pPr>
      <w:spacing w:beforeLines="0" w:afterLines="0"/>
      <w:outlineLvl w:val="9"/>
    </w:pPr>
    <w:rPr>
      <w:rFonts w:ascii="宋体" w:eastAsia="宋体"/>
    </w:rPr>
  </w:style>
  <w:style w:type="paragraph" w:customStyle="1" w:styleId="174">
    <w:name w:val="标准文件_五级无标题"/>
    <w:basedOn w:val="114"/>
    <w:qFormat/>
    <w:uiPriority w:val="0"/>
    <w:pPr>
      <w:spacing w:beforeLines="0" w:afterLines="0"/>
      <w:outlineLvl w:val="9"/>
    </w:pPr>
    <w:rPr>
      <w:rFonts w:ascii="宋体" w:eastAsia="宋体"/>
    </w:rPr>
  </w:style>
  <w:style w:type="paragraph" w:customStyle="1" w:styleId="175">
    <w:name w:val="标准文件_三级无标题"/>
    <w:basedOn w:val="105"/>
    <w:qFormat/>
    <w:uiPriority w:val="0"/>
    <w:pPr>
      <w:spacing w:beforeLines="0" w:afterLines="0"/>
      <w:outlineLvl w:val="9"/>
    </w:pPr>
    <w:rPr>
      <w:rFonts w:ascii="宋体" w:eastAsia="宋体"/>
    </w:rPr>
  </w:style>
  <w:style w:type="paragraph" w:customStyle="1" w:styleId="176">
    <w:name w:val="标准文件_二级无标题"/>
    <w:basedOn w:val="76"/>
    <w:qFormat/>
    <w:uiPriority w:val="0"/>
    <w:pPr>
      <w:spacing w:beforeLines="0" w:afterLines="0"/>
      <w:outlineLvl w:val="9"/>
    </w:pPr>
    <w:rPr>
      <w:rFonts w:ascii="宋体" w:eastAsia="宋体"/>
    </w:rPr>
  </w:style>
  <w:style w:type="paragraph" w:customStyle="1" w:styleId="177">
    <w:name w:val="标准_四级无标题"/>
    <w:basedOn w:val="109"/>
    <w:next w:val="67"/>
    <w:qFormat/>
    <w:uiPriority w:val="0"/>
    <w:rPr>
      <w:rFonts w:eastAsia="宋体"/>
    </w:rPr>
  </w:style>
  <w:style w:type="paragraph" w:customStyle="1" w:styleId="178">
    <w:name w:val="标准文件_四级无标题"/>
    <w:basedOn w:val="109"/>
    <w:qFormat/>
    <w:uiPriority w:val="0"/>
    <w:pPr>
      <w:spacing w:beforeLines="0" w:afterLines="0"/>
      <w:outlineLvl w:val="9"/>
    </w:pPr>
    <w:rPr>
      <w:rFonts w:ascii="宋体" w:hAnsi="黑体" w:eastAsia="宋体"/>
      <w:szCs w:val="52"/>
    </w:rPr>
  </w:style>
  <w:style w:type="paragraph" w:customStyle="1" w:styleId="179">
    <w:name w:val="标准文件_大写罗马数字编号列项"/>
    <w:basedOn w:val="67"/>
    <w:qFormat/>
    <w:uiPriority w:val="0"/>
    <w:pPr>
      <w:numPr>
        <w:ilvl w:val="0"/>
        <w:numId w:val="23"/>
      </w:numPr>
      <w:ind w:firstLine="0" w:firstLineChars="0"/>
    </w:pPr>
    <w:rPr>
      <w:rFonts w:ascii="Times New Roman" w:cs="Arial"/>
      <w:szCs w:val="28"/>
    </w:rPr>
  </w:style>
  <w:style w:type="paragraph" w:customStyle="1" w:styleId="180">
    <w:name w:val="标准文件_小写罗马数字编号列项"/>
    <w:basedOn w:val="67"/>
    <w:qFormat/>
    <w:uiPriority w:val="0"/>
    <w:pPr>
      <w:numPr>
        <w:ilvl w:val="0"/>
        <w:numId w:val="24"/>
      </w:numPr>
      <w:ind w:firstLine="0" w:firstLineChars="0"/>
    </w:pPr>
    <w:rPr>
      <w:rFonts w:cs="Arial"/>
      <w:szCs w:val="28"/>
    </w:rPr>
  </w:style>
  <w:style w:type="paragraph" w:customStyle="1" w:styleId="181">
    <w:name w:val="标准文件_附录标题"/>
    <w:basedOn w:val="87"/>
    <w:qFormat/>
    <w:uiPriority w:val="0"/>
    <w:pPr>
      <w:numPr>
        <w:numId w:val="0"/>
      </w:numPr>
      <w:spacing w:after="280"/>
      <w:outlineLvl w:val="9"/>
    </w:pPr>
  </w:style>
  <w:style w:type="paragraph" w:customStyle="1" w:styleId="182">
    <w:name w:val="标准文件_二级项"/>
    <w:qFormat/>
    <w:uiPriority w:val="0"/>
    <w:rPr>
      <w:rFonts w:ascii="宋体" w:hAnsi="Times New Roman" w:eastAsia="宋体" w:cs="Times New Roman"/>
      <w:sz w:val="21"/>
      <w:lang w:val="en-US" w:eastAsia="zh-CN" w:bidi="ar-SA"/>
    </w:rPr>
  </w:style>
  <w:style w:type="paragraph" w:customStyle="1" w:styleId="183">
    <w:name w:val="标准文件_三级项"/>
    <w:basedOn w:val="1"/>
    <w:qFormat/>
    <w:uiPriority w:val="0"/>
    <w:pPr>
      <w:numPr>
        <w:ilvl w:val="2"/>
        <w:numId w:val="21"/>
      </w:numPr>
      <w:spacing w:line="536870612" w:lineRule="auto"/>
    </w:pPr>
    <w:rPr>
      <w:rFonts w:ascii="Times New Roman" w:hAnsi="Times New Roman"/>
    </w:rPr>
  </w:style>
  <w:style w:type="paragraph" w:customStyle="1" w:styleId="184">
    <w:name w:val="图表脚注说明"/>
    <w:basedOn w:val="1"/>
    <w:next w:val="67"/>
    <w:qFormat/>
    <w:uiPriority w:val="0"/>
    <w:pPr>
      <w:numPr>
        <w:ilvl w:val="0"/>
        <w:numId w:val="25"/>
      </w:numPr>
      <w:adjustRightInd/>
      <w:spacing w:line="240" w:lineRule="auto"/>
    </w:pPr>
    <w:rPr>
      <w:rFonts w:ascii="宋体" w:hAnsi="Times New Roman"/>
      <w:sz w:val="18"/>
      <w:szCs w:val="18"/>
    </w:rPr>
  </w:style>
  <w:style w:type="paragraph" w:customStyle="1" w:styleId="185">
    <w:name w:val="标准文件_字母编号列项（一级）"/>
    <w:qFormat/>
    <w:uiPriority w:val="0"/>
    <w:pPr>
      <w:numPr>
        <w:ilvl w:val="0"/>
        <w:numId w:val="13"/>
      </w:numPr>
      <w:jc w:val="both"/>
    </w:pPr>
    <w:rPr>
      <w:rFonts w:ascii="宋体" w:hAnsi="Times New Roman" w:eastAsia="宋体" w:cs="Times New Roman"/>
      <w:sz w:val="21"/>
      <w:lang w:val="en-US" w:eastAsia="zh-CN" w:bidi="ar-SA"/>
    </w:rPr>
  </w:style>
  <w:style w:type="paragraph" w:customStyle="1" w:styleId="186">
    <w:name w:val="标准文件_索引字母"/>
    <w:next w:val="67"/>
    <w:qFormat/>
    <w:uiPriority w:val="0"/>
    <w:pPr>
      <w:jc w:val="center"/>
    </w:pPr>
    <w:rPr>
      <w:rFonts w:ascii="宋体" w:hAnsi="宋体" w:eastAsia="Times New Roman" w:cs="Times New Roman"/>
      <w:b/>
      <w:kern w:val="2"/>
      <w:sz w:val="21"/>
      <w:lang w:val="en-US" w:eastAsia="zh-CN" w:bidi="ar-SA"/>
    </w:rPr>
  </w:style>
  <w:style w:type="paragraph" w:customStyle="1" w:styleId="187">
    <w:name w:val="标准文件_附录前"/>
    <w:next w:val="67"/>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88">
    <w:name w:val="标准文件_正文标准名称"/>
    <w:qFormat/>
    <w:uiPriority w:val="0"/>
    <w:pPr>
      <w:spacing w:before="560" w:after="640" w:line="400" w:lineRule="exact"/>
      <w:jc w:val="center"/>
    </w:pPr>
    <w:rPr>
      <w:rFonts w:ascii="黑体" w:hAnsi="黑体" w:eastAsia="黑体" w:cs="Times New Roman"/>
      <w:kern w:val="2"/>
      <w:sz w:val="32"/>
      <w:szCs w:val="32"/>
      <w:lang w:val="en-US" w:eastAsia="zh-CN" w:bidi="ar-SA"/>
    </w:rPr>
  </w:style>
  <w:style w:type="paragraph" w:customStyle="1" w:styleId="189">
    <w:name w:val="标准文件_表格"/>
    <w:basedOn w:val="67"/>
    <w:qFormat/>
    <w:uiPriority w:val="0"/>
    <w:pPr>
      <w:ind w:firstLine="0" w:firstLineChars="0"/>
      <w:jc w:val="center"/>
    </w:pPr>
    <w:rPr>
      <w:sz w:val="18"/>
    </w:rPr>
  </w:style>
  <w:style w:type="paragraph" w:customStyle="1" w:styleId="190">
    <w:name w:val="标准文件_注："/>
    <w:next w:val="67"/>
    <w:qFormat/>
    <w:uiPriority w:val="0"/>
    <w:pPr>
      <w:widowControl w:val="0"/>
      <w:numPr>
        <w:ilvl w:val="0"/>
        <w:numId w:val="26"/>
      </w:numPr>
      <w:autoSpaceDE w:val="0"/>
      <w:autoSpaceDN w:val="0"/>
      <w:jc w:val="both"/>
    </w:pPr>
    <w:rPr>
      <w:rFonts w:ascii="宋体" w:hAnsi="Times New Roman" w:eastAsia="宋体" w:cs="Times New Roman"/>
      <w:sz w:val="18"/>
      <w:szCs w:val="18"/>
      <w:lang w:val="en-US" w:eastAsia="zh-CN" w:bidi="ar-SA"/>
    </w:rPr>
  </w:style>
  <w:style w:type="paragraph" w:customStyle="1" w:styleId="191">
    <w:name w:val="标准文件_注×："/>
    <w:qFormat/>
    <w:uiPriority w:val="0"/>
    <w:pPr>
      <w:widowControl w:val="0"/>
      <w:numPr>
        <w:ilvl w:val="0"/>
        <w:numId w:val="27"/>
      </w:numPr>
      <w:autoSpaceDE w:val="0"/>
      <w:autoSpaceDN w:val="0"/>
      <w:jc w:val="both"/>
    </w:pPr>
    <w:rPr>
      <w:rFonts w:ascii="宋体" w:hAnsi="Times New Roman" w:eastAsia="宋体" w:cs="Times New Roman"/>
      <w:sz w:val="18"/>
      <w:szCs w:val="18"/>
      <w:lang w:val="en-US" w:eastAsia="zh-CN" w:bidi="ar-SA"/>
    </w:rPr>
  </w:style>
  <w:style w:type="paragraph" w:customStyle="1" w:styleId="192">
    <w:name w:val="标准文件_示例："/>
    <w:next w:val="193"/>
    <w:qFormat/>
    <w:uiPriority w:val="0"/>
    <w:pPr>
      <w:widowControl w:val="0"/>
      <w:numPr>
        <w:ilvl w:val="0"/>
        <w:numId w:val="28"/>
      </w:numPr>
      <w:jc w:val="both"/>
    </w:pPr>
    <w:rPr>
      <w:rFonts w:ascii="宋体" w:hAnsi="Times New Roman" w:eastAsia="宋体" w:cs="Times New Roman"/>
      <w:sz w:val="18"/>
      <w:szCs w:val="18"/>
      <w:lang w:val="en-US" w:eastAsia="zh-CN" w:bidi="ar-SA"/>
    </w:rPr>
  </w:style>
  <w:style w:type="paragraph" w:customStyle="1" w:styleId="193">
    <w:name w:val="标准文件_示例内容"/>
    <w:basedOn w:val="67"/>
    <w:qFormat/>
    <w:uiPriority w:val="0"/>
    <w:pPr>
      <w:ind w:firstLine="420"/>
    </w:pPr>
    <w:rPr>
      <w:sz w:val="18"/>
    </w:rPr>
  </w:style>
  <w:style w:type="paragraph" w:customStyle="1" w:styleId="194">
    <w:name w:val="标准文件_示例×："/>
    <w:basedOn w:val="1"/>
    <w:next w:val="193"/>
    <w:qFormat/>
    <w:uiPriority w:val="0"/>
    <w:pPr>
      <w:widowControl/>
      <w:numPr>
        <w:ilvl w:val="0"/>
        <w:numId w:val="29"/>
      </w:numPr>
      <w:adjustRightInd/>
      <w:spacing w:line="240" w:lineRule="auto"/>
    </w:pPr>
    <w:rPr>
      <w:rFonts w:ascii="宋体" w:hAnsi="Times New Roman"/>
      <w:kern w:val="0"/>
      <w:sz w:val="18"/>
      <w:szCs w:val="18"/>
    </w:rPr>
  </w:style>
  <w:style w:type="character" w:customStyle="1" w:styleId="195">
    <w:name w:val="标准文件_段 Char"/>
    <w:link w:val="67"/>
    <w:qFormat/>
    <w:uiPriority w:val="0"/>
    <w:rPr>
      <w:rFonts w:ascii="宋体" w:hAnsi="Times New Roman"/>
      <w:sz w:val="21"/>
    </w:rPr>
  </w:style>
  <w:style w:type="paragraph" w:customStyle="1" w:styleId="196">
    <w:name w:val="标准文件_表格续"/>
    <w:basedOn w:val="67"/>
    <w:next w:val="67"/>
    <w:qFormat/>
    <w:uiPriority w:val="0"/>
    <w:pPr>
      <w:jc w:val="center"/>
    </w:pPr>
    <w:rPr>
      <w:rFonts w:ascii="黑体" w:hAnsi="黑体" w:eastAsia="黑体"/>
    </w:rPr>
  </w:style>
  <w:style w:type="character" w:styleId="197">
    <w:name w:val="Placeholder Text"/>
    <w:basedOn w:val="38"/>
    <w:semiHidden/>
    <w:qFormat/>
    <w:uiPriority w:val="99"/>
    <w:rPr>
      <w:color w:val="808080"/>
    </w:rPr>
  </w:style>
  <w:style w:type="paragraph" w:customStyle="1" w:styleId="198">
    <w:name w:val="标准文件_二级项2"/>
    <w:basedOn w:val="67"/>
    <w:qFormat/>
    <w:uiPriority w:val="0"/>
    <w:pPr>
      <w:numPr>
        <w:ilvl w:val="1"/>
        <w:numId w:val="21"/>
      </w:numPr>
      <w:ind w:firstLine="0" w:firstLineChars="0"/>
    </w:pPr>
  </w:style>
  <w:style w:type="paragraph" w:customStyle="1" w:styleId="199">
    <w:name w:val="标准文件_三级项2"/>
    <w:basedOn w:val="67"/>
    <w:qFormat/>
    <w:uiPriority w:val="0"/>
    <w:pPr>
      <w:numPr>
        <w:ilvl w:val="0"/>
        <w:numId w:val="30"/>
      </w:numPr>
      <w:spacing w:line="300" w:lineRule="exact"/>
      <w:ind w:firstLineChars="0"/>
    </w:pPr>
    <w:rPr>
      <w:rFonts w:ascii="Times New Roman"/>
    </w:rPr>
  </w:style>
  <w:style w:type="paragraph" w:customStyle="1" w:styleId="200">
    <w:name w:val="标准文件_一级项2"/>
    <w:basedOn w:val="67"/>
    <w:qFormat/>
    <w:uiPriority w:val="0"/>
    <w:pPr>
      <w:numPr>
        <w:ilvl w:val="0"/>
        <w:numId w:val="31"/>
      </w:numPr>
      <w:spacing w:line="300" w:lineRule="exact"/>
      <w:ind w:firstLineChars="0"/>
    </w:pPr>
    <w:rPr>
      <w:rFonts w:ascii="Times New Roman"/>
    </w:rPr>
  </w:style>
  <w:style w:type="paragraph" w:customStyle="1" w:styleId="201">
    <w:name w:val="标准文件_提示"/>
    <w:basedOn w:val="67"/>
    <w:next w:val="67"/>
    <w:qFormat/>
    <w:uiPriority w:val="0"/>
    <w:pPr>
      <w:ind w:firstLine="420"/>
    </w:pPr>
    <w:rPr>
      <w:rFonts w:ascii="黑体" w:eastAsia="黑体"/>
    </w:rPr>
  </w:style>
  <w:style w:type="character" w:customStyle="1" w:styleId="202">
    <w:name w:val="标准文件_来源"/>
    <w:basedOn w:val="38"/>
    <w:qFormat/>
    <w:uiPriority w:val="1"/>
    <w:rPr>
      <w:rFonts w:eastAsia="宋体"/>
      <w:sz w:val="21"/>
    </w:rPr>
  </w:style>
  <w:style w:type="paragraph" w:customStyle="1" w:styleId="203">
    <w:name w:val="标准文件_图表说明"/>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204">
    <w:name w:val="其他发布日期"/>
    <w:basedOn w:val="131"/>
    <w:qFormat/>
    <w:uiPriority w:val="0"/>
    <w:pPr>
      <w:framePr w:w="3997" w:h="471" w:hRule="exact" w:hSpace="0" w:vSpace="181" w:wrap="around" w:vAnchor="page" w:hAnchor="page" w:x="1419" w:y="14097"/>
    </w:pPr>
  </w:style>
  <w:style w:type="paragraph" w:customStyle="1" w:styleId="205">
    <w:name w:val="其他实施日期"/>
    <w:basedOn w:val="165"/>
    <w:qFormat/>
    <w:uiPriority w:val="0"/>
    <w:pPr>
      <w:framePr w:w="3997" w:h="471" w:hRule="exact" w:vSpace="181" w:wrap="around" w:vAnchor="page" w:hAnchor="page" w:x="7089" w:y="14097"/>
    </w:pPr>
  </w:style>
  <w:style w:type="paragraph" w:customStyle="1" w:styleId="206">
    <w:name w:val="标准文件_文件编号"/>
    <w:basedOn w:val="67"/>
    <w:qFormat/>
    <w:uiPriority w:val="0"/>
    <w:pPr>
      <w:framePr w:w="9356" w:h="624" w:hRule="exact" w:hSpace="181" w:vSpace="181" w:wrap="auto" w:vAnchor="page" w:hAnchor="page" w:x="1419" w:y="3284"/>
      <w:wordWrap w:val="0"/>
      <w:spacing w:line="280" w:lineRule="exact"/>
      <w:ind w:firstLine="0" w:firstLineChars="0"/>
      <w:jc w:val="right"/>
    </w:pPr>
    <w:rPr>
      <w:rFonts w:ascii="黑体" w:eastAsia="黑体"/>
      <w:bCs/>
      <w:sz w:val="28"/>
      <w:szCs w:val="28"/>
    </w:rPr>
  </w:style>
  <w:style w:type="paragraph" w:customStyle="1" w:styleId="207">
    <w:name w:val="标准文件_替换文件编号"/>
    <w:basedOn w:val="206"/>
    <w:qFormat/>
    <w:uiPriority w:val="0"/>
    <w:pPr>
      <w:spacing w:before="57"/>
    </w:pPr>
    <w:rPr>
      <w:sz w:val="21"/>
    </w:rPr>
  </w:style>
  <w:style w:type="paragraph" w:customStyle="1" w:styleId="208">
    <w:name w:val="标准文件_文件名称"/>
    <w:basedOn w:val="67"/>
    <w:next w:val="67"/>
    <w:qFormat/>
    <w:uiPriority w:val="0"/>
    <w:pPr>
      <w:framePr w:w="9639" w:h="6976" w:hRule="exact" w:wrap="auto" w:vAnchor="page" w:hAnchor="page" w:y="6408"/>
      <w:autoSpaceDE/>
      <w:autoSpaceDN/>
      <w:spacing w:line="700" w:lineRule="exact"/>
      <w:ind w:firstLine="0" w:firstLineChars="0"/>
      <w:jc w:val="center"/>
    </w:pPr>
    <w:rPr>
      <w:rFonts w:ascii="黑体" w:hAnsi="黑体" w:eastAsia="黑体"/>
      <w:bCs/>
      <w:sz w:val="52"/>
    </w:rPr>
  </w:style>
  <w:style w:type="paragraph" w:customStyle="1" w:styleId="209">
    <w:name w:val="标准文件_附录图标号"/>
    <w:basedOn w:val="67"/>
    <w:next w:val="67"/>
    <w:qFormat/>
    <w:uiPriority w:val="0"/>
    <w:pPr>
      <w:numPr>
        <w:ilvl w:val="0"/>
        <w:numId w:val="6"/>
      </w:numPr>
      <w:spacing w:line="14" w:lineRule="exact"/>
      <w:ind w:firstLine="0" w:firstLineChars="0"/>
      <w:jc w:val="center"/>
    </w:pPr>
    <w:rPr>
      <w:rFonts w:ascii="黑体" w:hAnsi="黑体" w:eastAsia="黑体"/>
      <w:vanish/>
      <w:sz w:val="2"/>
      <w:szCs w:val="21"/>
    </w:rPr>
  </w:style>
  <w:style w:type="paragraph" w:customStyle="1" w:styleId="210">
    <w:name w:val="标准文件_附录表标号"/>
    <w:basedOn w:val="67"/>
    <w:next w:val="67"/>
    <w:qFormat/>
    <w:uiPriority w:val="0"/>
    <w:pPr>
      <w:numPr>
        <w:ilvl w:val="0"/>
        <w:numId w:val="5"/>
      </w:numPr>
      <w:spacing w:line="14" w:lineRule="exact"/>
      <w:ind w:firstLine="0" w:firstLineChars="0"/>
      <w:jc w:val="center"/>
    </w:pPr>
    <w:rPr>
      <w:rFonts w:eastAsia="黑体"/>
      <w:vanish/>
      <w:sz w:val="2"/>
    </w:rPr>
  </w:style>
  <w:style w:type="paragraph" w:customStyle="1" w:styleId="211">
    <w:name w:val="标准文件_引言一级条标题"/>
    <w:basedOn w:val="67"/>
    <w:next w:val="67"/>
    <w:qFormat/>
    <w:uiPriority w:val="0"/>
    <w:pPr>
      <w:numPr>
        <w:ilvl w:val="1"/>
        <w:numId w:val="8"/>
      </w:numPr>
      <w:spacing w:beforeLines="50" w:afterLines="50"/>
      <w:ind w:firstLineChars="0"/>
    </w:pPr>
    <w:rPr>
      <w:rFonts w:ascii="黑体" w:eastAsia="黑体"/>
    </w:rPr>
  </w:style>
  <w:style w:type="paragraph" w:customStyle="1" w:styleId="212">
    <w:name w:val="标准文件_引言二级条标题"/>
    <w:basedOn w:val="67"/>
    <w:next w:val="67"/>
    <w:qFormat/>
    <w:uiPriority w:val="0"/>
    <w:pPr>
      <w:numPr>
        <w:ilvl w:val="2"/>
        <w:numId w:val="8"/>
      </w:numPr>
      <w:spacing w:beforeLines="50" w:afterLines="50"/>
      <w:ind w:firstLineChars="0"/>
    </w:pPr>
    <w:rPr>
      <w:rFonts w:ascii="黑体" w:eastAsia="黑体"/>
    </w:rPr>
  </w:style>
  <w:style w:type="paragraph" w:customStyle="1" w:styleId="213">
    <w:name w:val="标准文件_引言三级条标题"/>
    <w:basedOn w:val="67"/>
    <w:next w:val="67"/>
    <w:qFormat/>
    <w:uiPriority w:val="0"/>
    <w:pPr>
      <w:numPr>
        <w:ilvl w:val="3"/>
        <w:numId w:val="8"/>
      </w:numPr>
      <w:spacing w:beforeLines="50" w:afterLines="50"/>
      <w:ind w:firstLineChars="0"/>
    </w:pPr>
    <w:rPr>
      <w:rFonts w:ascii="黑体" w:eastAsia="黑体"/>
    </w:rPr>
  </w:style>
  <w:style w:type="paragraph" w:customStyle="1" w:styleId="214">
    <w:name w:val="标准文件_引言四级条标题"/>
    <w:basedOn w:val="67"/>
    <w:next w:val="67"/>
    <w:qFormat/>
    <w:uiPriority w:val="0"/>
    <w:pPr>
      <w:numPr>
        <w:ilvl w:val="4"/>
        <w:numId w:val="8"/>
      </w:numPr>
      <w:spacing w:beforeLines="50" w:afterLines="50"/>
      <w:ind w:firstLineChars="0"/>
    </w:pPr>
    <w:rPr>
      <w:rFonts w:ascii="黑体" w:eastAsia="黑体"/>
    </w:rPr>
  </w:style>
  <w:style w:type="paragraph" w:customStyle="1" w:styleId="215">
    <w:name w:val="标准文件_引言五级条标题"/>
    <w:basedOn w:val="67"/>
    <w:next w:val="67"/>
    <w:qFormat/>
    <w:uiPriority w:val="0"/>
    <w:pPr>
      <w:numPr>
        <w:ilvl w:val="5"/>
        <w:numId w:val="8"/>
      </w:numPr>
      <w:spacing w:beforeLines="50" w:afterLines="50"/>
      <w:ind w:firstLineChars="0"/>
    </w:pPr>
    <w:rPr>
      <w:rFonts w:ascii="黑体" w:eastAsia="黑体"/>
    </w:rPr>
  </w:style>
  <w:style w:type="paragraph" w:customStyle="1" w:styleId="216">
    <w:name w:val="标准文件_注后"/>
    <w:basedOn w:val="67"/>
    <w:qFormat/>
    <w:uiPriority w:val="0"/>
    <w:pPr>
      <w:ind w:left="811" w:firstLine="0" w:firstLineChars="0"/>
    </w:pPr>
    <w:rPr>
      <w:sz w:val="18"/>
    </w:rPr>
  </w:style>
  <w:style w:type="paragraph" w:customStyle="1" w:styleId="217">
    <w:name w:val="标准文件_注X后"/>
    <w:basedOn w:val="67"/>
    <w:qFormat/>
    <w:uiPriority w:val="0"/>
    <w:pPr>
      <w:ind w:left="811" w:firstLine="0" w:firstLineChars="0"/>
    </w:pPr>
    <w:rPr>
      <w:sz w:val="18"/>
    </w:rPr>
  </w:style>
  <w:style w:type="paragraph" w:customStyle="1" w:styleId="218">
    <w:name w:val="标准文件_示例后"/>
    <w:basedOn w:val="67"/>
    <w:qFormat/>
    <w:uiPriority w:val="0"/>
    <w:pPr>
      <w:ind w:left="964" w:firstLine="0" w:firstLineChars="0"/>
    </w:pPr>
    <w:rPr>
      <w:sz w:val="18"/>
    </w:rPr>
  </w:style>
  <w:style w:type="paragraph" w:customStyle="1" w:styleId="219">
    <w:name w:val="标准文件_示例X后"/>
    <w:basedOn w:val="67"/>
    <w:link w:val="220"/>
    <w:qFormat/>
    <w:uiPriority w:val="0"/>
    <w:pPr>
      <w:ind w:left="1049" w:firstLine="0" w:firstLineChars="0"/>
    </w:pPr>
    <w:rPr>
      <w:sz w:val="18"/>
    </w:rPr>
  </w:style>
  <w:style w:type="character" w:customStyle="1" w:styleId="220">
    <w:name w:val="标准文件_示例X后 字符"/>
    <w:basedOn w:val="195"/>
    <w:link w:val="219"/>
    <w:qFormat/>
    <w:uiPriority w:val="0"/>
    <w:rPr>
      <w:rFonts w:ascii="宋体" w:hAnsi="Times New Roman"/>
      <w:sz w:val="18"/>
    </w:rPr>
  </w:style>
  <w:style w:type="paragraph" w:customStyle="1" w:styleId="221">
    <w:name w:val="标准文件_索引项"/>
    <w:basedOn w:val="67"/>
    <w:next w:val="67"/>
    <w:qFormat/>
    <w:uiPriority w:val="0"/>
    <w:pPr>
      <w:tabs>
        <w:tab w:val="right" w:leader="dot" w:pos="9356"/>
      </w:tabs>
      <w:ind w:left="210" w:hanging="210" w:firstLineChars="0"/>
      <w:jc w:val="left"/>
    </w:pPr>
  </w:style>
  <w:style w:type="paragraph" w:customStyle="1" w:styleId="222">
    <w:name w:val="标准文件_附录一级无标题"/>
    <w:basedOn w:val="89"/>
    <w:qFormat/>
    <w:uiPriority w:val="0"/>
    <w:pPr>
      <w:spacing w:beforeLines="0" w:afterLines="0" w:line="276" w:lineRule="auto"/>
      <w:outlineLvl w:val="9"/>
    </w:pPr>
    <w:rPr>
      <w:rFonts w:ascii="宋体" w:eastAsia="宋体"/>
    </w:rPr>
  </w:style>
  <w:style w:type="paragraph" w:customStyle="1" w:styleId="223">
    <w:name w:val="标准文件_附录二级无标题"/>
    <w:basedOn w:val="90"/>
    <w:qFormat/>
    <w:uiPriority w:val="0"/>
    <w:pPr>
      <w:spacing w:beforeLines="0" w:afterLines="0" w:line="276" w:lineRule="auto"/>
      <w:outlineLvl w:val="9"/>
    </w:pPr>
    <w:rPr>
      <w:rFonts w:ascii="宋体" w:eastAsia="宋体"/>
    </w:rPr>
  </w:style>
  <w:style w:type="paragraph" w:customStyle="1" w:styleId="224">
    <w:name w:val="标准文件_附录三级无标题"/>
    <w:basedOn w:val="92"/>
    <w:qFormat/>
    <w:uiPriority w:val="0"/>
    <w:pPr>
      <w:spacing w:beforeLines="0" w:afterLines="0" w:line="276" w:lineRule="auto"/>
      <w:outlineLvl w:val="9"/>
    </w:pPr>
    <w:rPr>
      <w:rFonts w:ascii="宋体" w:eastAsia="宋体"/>
    </w:rPr>
  </w:style>
  <w:style w:type="paragraph" w:customStyle="1" w:styleId="225">
    <w:name w:val="标准文件_附录四级无标题"/>
    <w:basedOn w:val="93"/>
    <w:qFormat/>
    <w:uiPriority w:val="0"/>
    <w:pPr>
      <w:spacing w:beforeLines="0" w:afterLines="0" w:line="276" w:lineRule="auto"/>
      <w:outlineLvl w:val="9"/>
    </w:pPr>
    <w:rPr>
      <w:rFonts w:ascii="宋体" w:eastAsia="宋体"/>
    </w:rPr>
  </w:style>
  <w:style w:type="paragraph" w:customStyle="1" w:styleId="226">
    <w:name w:val="标准文件_附录五级无标题"/>
    <w:basedOn w:val="95"/>
    <w:qFormat/>
    <w:uiPriority w:val="0"/>
    <w:pPr>
      <w:spacing w:beforeLines="0" w:afterLines="0" w:line="276" w:lineRule="auto"/>
      <w:outlineLvl w:val="9"/>
    </w:pPr>
    <w:rPr>
      <w:rFonts w:ascii="宋体" w:eastAsia="宋体"/>
    </w:rPr>
  </w:style>
  <w:style w:type="paragraph" w:customStyle="1" w:styleId="227">
    <w:name w:val="标准文件_引言一级无标题"/>
    <w:basedOn w:val="211"/>
    <w:next w:val="67"/>
    <w:qFormat/>
    <w:uiPriority w:val="0"/>
    <w:pPr>
      <w:spacing w:beforeLines="0" w:afterLines="0" w:line="276" w:lineRule="auto"/>
    </w:pPr>
    <w:rPr>
      <w:rFonts w:ascii="宋体" w:eastAsia="宋体"/>
    </w:rPr>
  </w:style>
  <w:style w:type="paragraph" w:customStyle="1" w:styleId="228">
    <w:name w:val="标准文件_引言二级无标题"/>
    <w:basedOn w:val="212"/>
    <w:next w:val="67"/>
    <w:qFormat/>
    <w:uiPriority w:val="0"/>
    <w:pPr>
      <w:spacing w:beforeLines="0" w:afterLines="0" w:line="276" w:lineRule="auto"/>
    </w:pPr>
    <w:rPr>
      <w:rFonts w:ascii="宋体" w:eastAsia="宋体"/>
    </w:rPr>
  </w:style>
  <w:style w:type="paragraph" w:customStyle="1" w:styleId="229">
    <w:name w:val="标准文件_引言三级无标题"/>
    <w:basedOn w:val="213"/>
    <w:qFormat/>
    <w:uiPriority w:val="0"/>
    <w:pPr>
      <w:spacing w:beforeLines="0" w:afterLines="0" w:line="276" w:lineRule="auto"/>
    </w:pPr>
    <w:rPr>
      <w:rFonts w:ascii="宋体" w:eastAsia="宋体"/>
    </w:rPr>
  </w:style>
  <w:style w:type="paragraph" w:customStyle="1" w:styleId="230">
    <w:name w:val="标准文件_引言四级无标题"/>
    <w:basedOn w:val="214"/>
    <w:next w:val="67"/>
    <w:qFormat/>
    <w:uiPriority w:val="0"/>
    <w:pPr>
      <w:spacing w:beforeLines="0" w:afterLines="0" w:line="276" w:lineRule="auto"/>
    </w:pPr>
    <w:rPr>
      <w:rFonts w:ascii="宋体" w:eastAsia="宋体"/>
    </w:rPr>
  </w:style>
  <w:style w:type="paragraph" w:customStyle="1" w:styleId="231">
    <w:name w:val="标准文件_引言五级无标题"/>
    <w:basedOn w:val="215"/>
    <w:next w:val="67"/>
    <w:qFormat/>
    <w:uiPriority w:val="0"/>
    <w:pPr>
      <w:spacing w:beforeLines="0" w:afterLines="0" w:line="276" w:lineRule="auto"/>
    </w:pPr>
    <w:rPr>
      <w:rFonts w:ascii="宋体" w:eastAsia="宋体"/>
    </w:rPr>
  </w:style>
  <w:style w:type="paragraph" w:customStyle="1" w:styleId="232">
    <w:name w:val="标准文件_索引标题"/>
    <w:basedOn w:val="74"/>
    <w:next w:val="67"/>
    <w:qFormat/>
    <w:uiPriority w:val="0"/>
    <w:rPr>
      <w:rFonts w:hAnsi="黑体"/>
    </w:rPr>
  </w:style>
  <w:style w:type="paragraph" w:customStyle="1" w:styleId="233">
    <w:name w:val="标准文件_脚注内容"/>
    <w:basedOn w:val="67"/>
    <w:qFormat/>
    <w:uiPriority w:val="0"/>
    <w:pPr>
      <w:ind w:left="400" w:leftChars="200" w:hanging="200" w:hangingChars="200"/>
    </w:pPr>
    <w:rPr>
      <w:sz w:val="15"/>
    </w:rPr>
  </w:style>
  <w:style w:type="paragraph" w:customStyle="1" w:styleId="234">
    <w:name w:val="标准文件_术语条一"/>
    <w:basedOn w:val="173"/>
    <w:next w:val="67"/>
    <w:qFormat/>
    <w:uiPriority w:val="0"/>
  </w:style>
  <w:style w:type="paragraph" w:customStyle="1" w:styleId="235">
    <w:name w:val="标准文件_术语条二"/>
    <w:basedOn w:val="176"/>
    <w:next w:val="67"/>
    <w:qFormat/>
    <w:uiPriority w:val="0"/>
  </w:style>
  <w:style w:type="paragraph" w:customStyle="1" w:styleId="236">
    <w:name w:val="标准文件_术语条三"/>
    <w:basedOn w:val="175"/>
    <w:next w:val="67"/>
    <w:qFormat/>
    <w:uiPriority w:val="0"/>
  </w:style>
  <w:style w:type="paragraph" w:customStyle="1" w:styleId="237">
    <w:name w:val="标准文件_术语条四"/>
    <w:basedOn w:val="178"/>
    <w:next w:val="67"/>
    <w:qFormat/>
    <w:uiPriority w:val="0"/>
  </w:style>
  <w:style w:type="paragraph" w:customStyle="1" w:styleId="238">
    <w:name w:val="标准文件_术语条五"/>
    <w:basedOn w:val="174"/>
    <w:next w:val="67"/>
    <w:qFormat/>
    <w:uiPriority w:val="0"/>
  </w:style>
  <w:style w:type="paragraph" w:customStyle="1" w:styleId="239">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40">
    <w:name w:val="发布"/>
    <w:basedOn w:val="38"/>
    <w:qFormat/>
    <w:uiPriority w:val="0"/>
    <w:rPr>
      <w:rFonts w:ascii="黑体" w:eastAsia="黑体"/>
      <w:spacing w:val="85"/>
      <w:w w:val="100"/>
      <w:position w:val="3"/>
      <w:sz w:val="28"/>
      <w:szCs w:val="28"/>
    </w:rPr>
  </w:style>
  <w:style w:type="character" w:customStyle="1" w:styleId="241">
    <w:name w:val="纯文本 字符"/>
    <w:basedOn w:val="38"/>
    <w:link w:val="20"/>
    <w:qFormat/>
    <w:uiPriority w:val="0"/>
    <w:rPr>
      <w:rFonts w:ascii="宋体" w:hAnsi="Courier New" w:cs="Courier New"/>
      <w:kern w:val="2"/>
      <w:sz w:val="21"/>
      <w:szCs w:val="21"/>
    </w:rPr>
  </w:style>
  <w:style w:type="paragraph" w:customStyle="1" w:styleId="242">
    <w:name w:val="Char"/>
    <w:basedOn w:val="1"/>
    <w:qFormat/>
    <w:uiPriority w:val="0"/>
    <w:pPr>
      <w:widowControl/>
      <w:adjustRightInd/>
      <w:spacing w:after="160" w:line="240" w:lineRule="exact"/>
      <w:jc w:val="left"/>
    </w:pPr>
    <w:rPr>
      <w:rFonts w:ascii="Times New Roman" w:hAnsi="Times New Roman" w:eastAsia="仿宋_GB2312"/>
      <w:sz w:val="32"/>
      <w:szCs w:val="32"/>
    </w:rPr>
  </w:style>
  <w:style w:type="character" w:customStyle="1" w:styleId="243">
    <w:name w:val="font41"/>
    <w:basedOn w:val="38"/>
    <w:qFormat/>
    <w:uiPriority w:val="0"/>
    <w:rPr>
      <w:rFonts w:hint="eastAsia" w:ascii="宋体" w:hAnsi="宋体" w:eastAsia="宋体" w:cs="宋体"/>
      <w:color w:val="000000"/>
      <w:sz w:val="18"/>
      <w:szCs w:val="18"/>
      <w:u w:val="none"/>
    </w:rPr>
  </w:style>
  <w:style w:type="character" w:customStyle="1" w:styleId="244">
    <w:name w:val="font31"/>
    <w:basedOn w:val="38"/>
    <w:qFormat/>
    <w:uiPriority w:val="0"/>
    <w:rPr>
      <w:rFonts w:hint="eastAsia" w:ascii="宋体" w:hAnsi="宋体" w:eastAsia="宋体" w:cs="宋体"/>
      <w:color w:val="333333"/>
      <w:sz w:val="18"/>
      <w:szCs w:val="18"/>
      <w:u w:val="none"/>
    </w:rPr>
  </w:style>
  <w:style w:type="character" w:customStyle="1" w:styleId="245">
    <w:name w:val="font81"/>
    <w:basedOn w:val="38"/>
    <w:qFormat/>
    <w:uiPriority w:val="0"/>
    <w:rPr>
      <w:rFonts w:hint="eastAsia" w:ascii="宋体" w:hAnsi="宋体" w:eastAsia="宋体" w:cs="宋体"/>
      <w:color w:val="FF0000"/>
      <w:sz w:val="18"/>
      <w:szCs w:val="18"/>
      <w:u w:val="none"/>
    </w:rPr>
  </w:style>
  <w:style w:type="character" w:customStyle="1" w:styleId="246">
    <w:name w:val="font51"/>
    <w:basedOn w:val="38"/>
    <w:qFormat/>
    <w:uiPriority w:val="0"/>
    <w:rPr>
      <w:rFonts w:hint="eastAsia" w:ascii="宋体" w:hAnsi="宋体" w:eastAsia="宋体" w:cs="宋体"/>
      <w:color w:val="000000"/>
      <w:sz w:val="18"/>
      <w:szCs w:val="18"/>
      <w:u w:val="none"/>
    </w:rPr>
  </w:style>
  <w:style w:type="character" w:customStyle="1" w:styleId="247">
    <w:name w:val="font91"/>
    <w:basedOn w:val="38"/>
    <w:qFormat/>
    <w:uiPriority w:val="0"/>
    <w:rPr>
      <w:rFonts w:hint="default" w:ascii="Helvetica" w:hAnsi="Helvetica" w:eastAsia="Helvetica" w:cs="Helvetica"/>
      <w:color w:val="000000"/>
      <w:sz w:val="18"/>
      <w:szCs w:val="18"/>
      <w:u w:val="none"/>
    </w:rPr>
  </w:style>
  <w:style w:type="character" w:customStyle="1" w:styleId="248">
    <w:name w:val="font141"/>
    <w:basedOn w:val="38"/>
    <w:qFormat/>
    <w:uiPriority w:val="0"/>
    <w:rPr>
      <w:rFonts w:hint="default" w:ascii="Helvetica" w:hAnsi="Helvetica" w:eastAsia="Helvetica" w:cs="Helvetica"/>
      <w:color w:val="333333"/>
      <w:sz w:val="18"/>
      <w:szCs w:val="18"/>
      <w:u w:val="none"/>
    </w:rPr>
  </w:style>
  <w:style w:type="character" w:customStyle="1" w:styleId="249">
    <w:name w:val="font151"/>
    <w:basedOn w:val="38"/>
    <w:qFormat/>
    <w:uiPriority w:val="0"/>
    <w:rPr>
      <w:rFonts w:ascii="Calibri" w:hAnsi="Calibri" w:cs="Calibri"/>
      <w:color w:val="000000"/>
      <w:sz w:val="18"/>
      <w:szCs w:val="18"/>
      <w:u w:val="none"/>
    </w:rPr>
  </w:style>
  <w:style w:type="character" w:customStyle="1" w:styleId="250">
    <w:name w:val="font101"/>
    <w:basedOn w:val="38"/>
    <w:qFormat/>
    <w:uiPriority w:val="0"/>
    <w:rPr>
      <w:rFonts w:hint="default" w:ascii="Helvetica" w:hAnsi="Helvetica" w:eastAsia="Helvetica" w:cs="Helvetica"/>
      <w:color w:val="FF0000"/>
      <w:sz w:val="18"/>
      <w:szCs w:val="18"/>
      <w:u w:val="none"/>
    </w:rPr>
  </w:style>
  <w:style w:type="character" w:customStyle="1" w:styleId="251">
    <w:name w:val="font161"/>
    <w:basedOn w:val="38"/>
    <w:qFormat/>
    <w:uiPriority w:val="0"/>
    <w:rPr>
      <w:rFonts w:hint="default" w:ascii="Calibri" w:hAnsi="Calibri" w:cs="Calibri"/>
      <w:color w:val="FF0000"/>
      <w:sz w:val="18"/>
      <w:szCs w:val="18"/>
      <w:u w:val="none"/>
    </w:rPr>
  </w:style>
  <w:style w:type="character" w:customStyle="1" w:styleId="252">
    <w:name w:val="font131"/>
    <w:basedOn w:val="38"/>
    <w:qFormat/>
    <w:uiPriority w:val="0"/>
    <w:rPr>
      <w:rFonts w:hint="eastAsia" w:ascii="宋体" w:hAnsi="宋体" w:eastAsia="宋体" w:cs="宋体"/>
      <w:color w:val="0000FF"/>
      <w:sz w:val="18"/>
      <w:szCs w:val="18"/>
      <w:u w:val="none"/>
    </w:rPr>
  </w:style>
  <w:style w:type="character" w:customStyle="1" w:styleId="253">
    <w:name w:val="font61"/>
    <w:basedOn w:val="38"/>
    <w:qFormat/>
    <w:uiPriority w:val="0"/>
    <w:rPr>
      <w:rFonts w:ascii="微软雅黑" w:hAnsi="微软雅黑" w:eastAsia="微软雅黑" w:cs="微软雅黑"/>
      <w:color w:val="000000"/>
      <w:sz w:val="18"/>
      <w:szCs w:val="18"/>
      <w:u w:val="none"/>
    </w:rPr>
  </w:style>
  <w:style w:type="character" w:customStyle="1" w:styleId="254">
    <w:name w:val="font01"/>
    <w:basedOn w:val="38"/>
    <w:qFormat/>
    <w:uiPriority w:val="0"/>
    <w:rPr>
      <w:rFonts w:hint="eastAsia" w:ascii="宋体" w:hAnsi="宋体" w:eastAsia="宋体" w:cs="宋体"/>
      <w:color w:val="FF0000"/>
      <w:sz w:val="18"/>
      <w:szCs w:val="18"/>
      <w:u w:val="none"/>
    </w:rPr>
  </w:style>
  <w:style w:type="character" w:customStyle="1" w:styleId="255">
    <w:name w:val="font112"/>
    <w:basedOn w:val="38"/>
    <w:qFormat/>
    <w:uiPriority w:val="0"/>
    <w:rPr>
      <w:rFonts w:ascii="Calibri" w:hAnsi="Calibri" w:cs="Calibri"/>
      <w:color w:val="000000"/>
      <w:sz w:val="18"/>
      <w:szCs w:val="18"/>
      <w:u w:val="none"/>
    </w:rPr>
  </w:style>
  <w:style w:type="table" w:customStyle="1" w:styleId="256">
    <w:name w:val="网格型1"/>
    <w:basedOn w:val="3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57">
    <w:name w:val="正文文本缩进 字符"/>
    <w:basedOn w:val="38"/>
    <w:link w:val="16"/>
    <w:semiHidden/>
    <w:qFormat/>
    <w:uiPriority w:val="99"/>
    <w:rPr>
      <w:kern w:val="2"/>
      <w:sz w:val="21"/>
      <w:szCs w:val="21"/>
    </w:rPr>
  </w:style>
  <w:style w:type="paragraph" w:styleId="258">
    <w:name w:val="List Paragraph"/>
    <w:basedOn w:val="1"/>
    <w:qFormat/>
    <w:uiPriority w:val="99"/>
    <w:pPr>
      <w:ind w:firstLine="420" w:firstLineChars="200"/>
    </w:pPr>
  </w:style>
  <w:style w:type="paragraph" w:customStyle="1" w:styleId="259">
    <w:name w:val="章标题"/>
    <w:next w:val="260"/>
    <w:qFormat/>
    <w:uiPriority w:val="0"/>
    <w:pPr>
      <w:numPr>
        <w:ilvl w:val="1"/>
        <w:numId w:val="32"/>
      </w:numPr>
      <w:tabs>
        <w:tab w:val="left" w:pos="360"/>
      </w:tabs>
      <w:spacing w:beforeLines="50" w:afterLines="50"/>
      <w:jc w:val="both"/>
      <w:outlineLvl w:val="1"/>
    </w:pPr>
    <w:rPr>
      <w:rFonts w:ascii="黑体" w:hAnsi="Times New Roman" w:eastAsia="黑体" w:cs="Times New Roman"/>
      <w:sz w:val="21"/>
      <w:lang w:val="en-US" w:eastAsia="zh-CN" w:bidi="ar-SA"/>
    </w:rPr>
  </w:style>
  <w:style w:type="paragraph" w:customStyle="1" w:styleId="260">
    <w:name w:val="段"/>
    <w:link w:val="270"/>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261">
    <w:name w:val="font11"/>
    <w:basedOn w:val="38"/>
    <w:qFormat/>
    <w:uiPriority w:val="0"/>
    <w:rPr>
      <w:rFonts w:ascii="宋体" w:hAnsi="宋体" w:eastAsia="宋体" w:cs="宋体"/>
      <w:color w:val="000000"/>
      <w:sz w:val="36"/>
      <w:szCs w:val="36"/>
      <w:u w:val="none"/>
    </w:rPr>
  </w:style>
  <w:style w:type="character" w:customStyle="1" w:styleId="262">
    <w:name w:val="font21"/>
    <w:basedOn w:val="38"/>
    <w:qFormat/>
    <w:uiPriority w:val="0"/>
    <w:rPr>
      <w:rFonts w:hint="default" w:ascii="Times New Roman" w:hAnsi="Times New Roman" w:cs="Times New Roman"/>
      <w:color w:val="000000"/>
      <w:sz w:val="22"/>
      <w:szCs w:val="22"/>
      <w:u w:val="none"/>
    </w:rPr>
  </w:style>
  <w:style w:type="paragraph" w:customStyle="1" w:styleId="263">
    <w:name w:val="修订1"/>
    <w:hidden/>
    <w:semiHidden/>
    <w:qFormat/>
    <w:uiPriority w:val="99"/>
    <w:rPr>
      <w:rFonts w:ascii="Calibri" w:hAnsi="Calibri" w:eastAsia="宋体" w:cs="Times New Roman"/>
      <w:kern w:val="2"/>
      <w:sz w:val="21"/>
      <w:szCs w:val="21"/>
      <w:lang w:val="en-US" w:eastAsia="zh-CN" w:bidi="ar-SA"/>
    </w:rPr>
  </w:style>
  <w:style w:type="paragraph" w:customStyle="1" w:styleId="264">
    <w:name w:val="正文1"/>
    <w:qFormat/>
    <w:uiPriority w:val="0"/>
    <w:pPr>
      <w:jc w:val="both"/>
    </w:pPr>
    <w:rPr>
      <w:rFonts w:ascii="Times New Roman" w:hAnsi="Times New Roman" w:eastAsia="宋体" w:cs="Times New Roman"/>
      <w:kern w:val="2"/>
      <w:sz w:val="21"/>
      <w:szCs w:val="21"/>
      <w:lang w:val="en-US" w:eastAsia="zh-CN" w:bidi="ar-SA"/>
    </w:rPr>
  </w:style>
  <w:style w:type="character" w:customStyle="1" w:styleId="265">
    <w:name w:val="批注文字 字符"/>
    <w:basedOn w:val="38"/>
    <w:link w:val="14"/>
    <w:semiHidden/>
    <w:qFormat/>
    <w:uiPriority w:val="99"/>
    <w:rPr>
      <w:rFonts w:ascii="Calibri" w:hAnsi="Calibri" w:eastAsia="宋体"/>
      <w:kern w:val="2"/>
      <w:sz w:val="21"/>
      <w:szCs w:val="21"/>
    </w:rPr>
  </w:style>
  <w:style w:type="character" w:customStyle="1" w:styleId="266">
    <w:name w:val="批注主题 字符"/>
    <w:basedOn w:val="265"/>
    <w:link w:val="34"/>
    <w:semiHidden/>
    <w:qFormat/>
    <w:uiPriority w:val="99"/>
    <w:rPr>
      <w:rFonts w:ascii="Calibri" w:hAnsi="Calibri" w:eastAsia="宋体"/>
      <w:b/>
      <w:bCs/>
      <w:kern w:val="2"/>
      <w:sz w:val="21"/>
      <w:szCs w:val="21"/>
    </w:rPr>
  </w:style>
  <w:style w:type="paragraph" w:customStyle="1" w:styleId="267">
    <w:name w:val="修订2"/>
    <w:hidden/>
    <w:semiHidden/>
    <w:qFormat/>
    <w:uiPriority w:val="99"/>
    <w:rPr>
      <w:rFonts w:ascii="Calibri" w:hAnsi="Calibri" w:eastAsia="宋体" w:cs="Times New Roman"/>
      <w:kern w:val="2"/>
      <w:sz w:val="21"/>
      <w:szCs w:val="21"/>
      <w:lang w:val="en-US" w:eastAsia="zh-CN" w:bidi="ar-SA"/>
    </w:rPr>
  </w:style>
  <w:style w:type="character" w:customStyle="1" w:styleId="268">
    <w:name w:val="未处理的提及1"/>
    <w:basedOn w:val="38"/>
    <w:semiHidden/>
    <w:unhideWhenUsed/>
    <w:qFormat/>
    <w:uiPriority w:val="99"/>
    <w:rPr>
      <w:color w:val="605E5C"/>
      <w:shd w:val="clear" w:color="auto" w:fill="E1DFDD"/>
    </w:rPr>
  </w:style>
  <w:style w:type="character" w:customStyle="1" w:styleId="269">
    <w:name w:val="文档结构图 字符"/>
    <w:basedOn w:val="38"/>
    <w:link w:val="13"/>
    <w:semiHidden/>
    <w:qFormat/>
    <w:uiPriority w:val="99"/>
    <w:rPr>
      <w:rFonts w:ascii="宋体" w:hAnsi="Calibri"/>
      <w:kern w:val="2"/>
      <w:sz w:val="18"/>
      <w:szCs w:val="18"/>
    </w:rPr>
  </w:style>
  <w:style w:type="character" w:customStyle="1" w:styleId="270">
    <w:name w:val="段 Char"/>
    <w:link w:val="260"/>
    <w:qFormat/>
    <w:uiPriority w:val="0"/>
    <w:rPr>
      <w:rFonts w:ascii="宋体"/>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0" Type="http://schemas.openxmlformats.org/officeDocument/2006/relationships/glossaryDocument" Target="glossary/document.xml"/><Relationship Id="rId4" Type="http://schemas.openxmlformats.org/officeDocument/2006/relationships/endnotes" Target="endnotes.xml"/><Relationship Id="rId39" Type="http://schemas.microsoft.com/office/2011/relationships/people" Target="people.xml"/><Relationship Id="rId38" Type="http://schemas.openxmlformats.org/officeDocument/2006/relationships/fontTable" Target="fontTable.xml"/><Relationship Id="rId37" Type="http://schemas.openxmlformats.org/officeDocument/2006/relationships/customXml" Target="../customXml/item2.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15.jpeg"/><Relationship Id="rId33" Type="http://schemas.openxmlformats.org/officeDocument/2006/relationships/image" Target="media/image14.png"/><Relationship Id="rId32" Type="http://schemas.openxmlformats.org/officeDocument/2006/relationships/image" Target="media/image13.jpeg"/><Relationship Id="rId31" Type="http://schemas.openxmlformats.org/officeDocument/2006/relationships/image" Target="file:///C:\DOCUME~1\ADMINI~1\LOCALS~1\Temp\@0M05K3RF9JERJY_D4ZCKN7.jpg" TargetMode="External"/><Relationship Id="rId30" Type="http://schemas.openxmlformats.org/officeDocument/2006/relationships/image" Target="media/image12.jpeg"/><Relationship Id="rId3" Type="http://schemas.openxmlformats.org/officeDocument/2006/relationships/footnotes" Target="footnotes.xml"/><Relationship Id="rId29" Type="http://schemas.openxmlformats.org/officeDocument/2006/relationships/image" Target="media/image11.jpeg"/><Relationship Id="rId28" Type="http://schemas.openxmlformats.org/officeDocument/2006/relationships/image" Target="media/image10.jpe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jpe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jpeg"/><Relationship Id="rId21" Type="http://schemas.openxmlformats.org/officeDocument/2006/relationships/image" Target="media/image3.jpeg"/><Relationship Id="rId20" Type="http://schemas.openxmlformats.org/officeDocument/2006/relationships/image" Target="media/image2.jpe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320;&#26041;&#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54A1D7D461104B6E822611EFB74870DC"/>
        <w:style w:val=""/>
        <w:category>
          <w:name w:val="常规"/>
          <w:gallery w:val="placeholder"/>
        </w:category>
        <w:types>
          <w:type w:val="bbPlcHdr"/>
        </w:types>
        <w:behaviors>
          <w:behavior w:val="content"/>
        </w:behaviors>
        <w:description w:val=""/>
        <w:guid w:val="{DAB64925-7E09-44FB-8960-FAA7A440854C}"/>
      </w:docPartPr>
      <w:docPartBody>
        <w:p w14:paraId="5D85F8E3">
          <w:pPr>
            <w:pStyle w:val="5"/>
            <w:rPr>
              <w:rFonts w:hint="eastAsia"/>
            </w:rPr>
          </w:pPr>
          <w:r>
            <w:rPr>
              <w:rStyle w:val="4"/>
              <w:rFonts w:hint="eastAsia"/>
            </w:rPr>
            <w:t>单击或点击此处输入文字。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
  <w:rsids>
    <w:rsidRoot w:val="00447CE4"/>
    <w:rsid w:val="000048D6"/>
    <w:rsid w:val="0003468F"/>
    <w:rsid w:val="00050E49"/>
    <w:rsid w:val="00065CBB"/>
    <w:rsid w:val="000B6D2F"/>
    <w:rsid w:val="000E7905"/>
    <w:rsid w:val="00100BC2"/>
    <w:rsid w:val="00112CBF"/>
    <w:rsid w:val="001557CD"/>
    <w:rsid w:val="00172FF5"/>
    <w:rsid w:val="001A4E68"/>
    <w:rsid w:val="001A549A"/>
    <w:rsid w:val="001A61C3"/>
    <w:rsid w:val="001C113F"/>
    <w:rsid w:val="00206A48"/>
    <w:rsid w:val="002303AD"/>
    <w:rsid w:val="00247203"/>
    <w:rsid w:val="0025777F"/>
    <w:rsid w:val="00262E01"/>
    <w:rsid w:val="00270A18"/>
    <w:rsid w:val="002B2D70"/>
    <w:rsid w:val="002B5B78"/>
    <w:rsid w:val="00370096"/>
    <w:rsid w:val="00370BA7"/>
    <w:rsid w:val="0039565F"/>
    <w:rsid w:val="003A3F6C"/>
    <w:rsid w:val="003B3F68"/>
    <w:rsid w:val="003C7198"/>
    <w:rsid w:val="003F4EF8"/>
    <w:rsid w:val="004163DF"/>
    <w:rsid w:val="00417F31"/>
    <w:rsid w:val="004427B7"/>
    <w:rsid w:val="00447CE4"/>
    <w:rsid w:val="00453CDC"/>
    <w:rsid w:val="00465348"/>
    <w:rsid w:val="004D0A1A"/>
    <w:rsid w:val="004D50FE"/>
    <w:rsid w:val="004E33E6"/>
    <w:rsid w:val="004E711D"/>
    <w:rsid w:val="004F7884"/>
    <w:rsid w:val="005060A8"/>
    <w:rsid w:val="005306C4"/>
    <w:rsid w:val="005B7BE1"/>
    <w:rsid w:val="005F3F68"/>
    <w:rsid w:val="00623D62"/>
    <w:rsid w:val="00692E40"/>
    <w:rsid w:val="006A6D1D"/>
    <w:rsid w:val="006C3FDC"/>
    <w:rsid w:val="006C4E4C"/>
    <w:rsid w:val="006F314E"/>
    <w:rsid w:val="00744E93"/>
    <w:rsid w:val="00747750"/>
    <w:rsid w:val="007532A3"/>
    <w:rsid w:val="00753533"/>
    <w:rsid w:val="00797C67"/>
    <w:rsid w:val="007D3D95"/>
    <w:rsid w:val="007D7073"/>
    <w:rsid w:val="007F51E8"/>
    <w:rsid w:val="00822667"/>
    <w:rsid w:val="00833782"/>
    <w:rsid w:val="00853801"/>
    <w:rsid w:val="00857698"/>
    <w:rsid w:val="00866503"/>
    <w:rsid w:val="00886777"/>
    <w:rsid w:val="008A2D60"/>
    <w:rsid w:val="008A4606"/>
    <w:rsid w:val="008A659F"/>
    <w:rsid w:val="008B5BE4"/>
    <w:rsid w:val="008C4A2B"/>
    <w:rsid w:val="008D5B23"/>
    <w:rsid w:val="008E310C"/>
    <w:rsid w:val="00930CDE"/>
    <w:rsid w:val="00950D1D"/>
    <w:rsid w:val="009B0998"/>
    <w:rsid w:val="00A4556E"/>
    <w:rsid w:val="00A55405"/>
    <w:rsid w:val="00A743EF"/>
    <w:rsid w:val="00AA56E2"/>
    <w:rsid w:val="00AB3FB7"/>
    <w:rsid w:val="00AE1C29"/>
    <w:rsid w:val="00B22727"/>
    <w:rsid w:val="00B34D73"/>
    <w:rsid w:val="00B3619C"/>
    <w:rsid w:val="00B637A3"/>
    <w:rsid w:val="00B740B7"/>
    <w:rsid w:val="00B933FB"/>
    <w:rsid w:val="00BA610D"/>
    <w:rsid w:val="00BA6A11"/>
    <w:rsid w:val="00BB2030"/>
    <w:rsid w:val="00BC5836"/>
    <w:rsid w:val="00BE1C93"/>
    <w:rsid w:val="00C037B8"/>
    <w:rsid w:val="00C26B09"/>
    <w:rsid w:val="00C27BE1"/>
    <w:rsid w:val="00C6530F"/>
    <w:rsid w:val="00C67803"/>
    <w:rsid w:val="00CA6656"/>
    <w:rsid w:val="00CB30AF"/>
    <w:rsid w:val="00CD4800"/>
    <w:rsid w:val="00CF704D"/>
    <w:rsid w:val="00D26CEC"/>
    <w:rsid w:val="00D37786"/>
    <w:rsid w:val="00D95A89"/>
    <w:rsid w:val="00DA6E0A"/>
    <w:rsid w:val="00DC74BA"/>
    <w:rsid w:val="00DF40F6"/>
    <w:rsid w:val="00E11538"/>
    <w:rsid w:val="00E26327"/>
    <w:rsid w:val="00E800AE"/>
    <w:rsid w:val="00E95B2C"/>
    <w:rsid w:val="00EB166B"/>
    <w:rsid w:val="00F14F7E"/>
    <w:rsid w:val="00F32DFF"/>
    <w:rsid w:val="00F566DB"/>
    <w:rsid w:val="00F80A85"/>
    <w:rsid w:val="00F92D42"/>
    <w:rsid w:val="00FD4C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sdException w:qFormat="1"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basedOn w:val="2"/>
    <w:semiHidden/>
    <w:qFormat/>
    <w:uiPriority w:val="99"/>
    <w:rPr>
      <w:color w:val="808080"/>
    </w:rPr>
  </w:style>
  <w:style w:type="paragraph" w:customStyle="1" w:styleId="5">
    <w:name w:val="54A1D7D461104B6E822611EFB74870DC"/>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1237BD4-2ACA-4480-9A29-C3F00CC24523}">
  <ds:schemaRefs/>
</ds:datastoreItem>
</file>

<file path=docProps/app.xml><?xml version="1.0" encoding="utf-8"?>
<Properties xmlns="http://schemas.openxmlformats.org/officeDocument/2006/extended-properties" xmlns:vt="http://schemas.openxmlformats.org/officeDocument/2006/docPropsVTypes">
  <Template>地方标准</Template>
  <Company>PCMI</Company>
  <Pages>31</Pages>
  <Words>11954</Words>
  <Characters>14308</Characters>
  <Lines>1</Lines>
  <Paragraphs>1</Paragraphs>
  <TotalTime>0</TotalTime>
  <ScaleCrop>false</ScaleCrop>
  <LinksUpToDate>false</LinksUpToDate>
  <CharactersWithSpaces>15362</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2024-08-15T02:59:00Z</dcterms:created>
  <dc:creator>Windows 用户</dc:creator>
  <dc:description>&lt;config cover="true" show_menu="true" version="1.0.0" doctype="SDKXY"&gt;_x000d_
&lt;/config&gt;</dc:description>
  <cp:lastModifiedBy>杨子琴</cp:lastModifiedBy>
  <cp:lastPrinted>2025-03-26T08:07:00Z</cp:lastPrinted>
  <dcterms:modified xsi:type="dcterms:W3CDTF">2025-05-19T02:11:08Z</dcterms:modified>
  <dc:title>地方标准</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地方标准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2052-12.1.0.21171</vt:lpwstr>
  </property>
  <property fmtid="{D5CDD505-2E9C-101B-9397-08002B2CF9AE}" pid="15" name="ICV">
    <vt:lpwstr>204065DE5442417681076736712696F1_13</vt:lpwstr>
  </property>
  <property fmtid="{D5CDD505-2E9C-101B-9397-08002B2CF9AE}" pid="16" name="KSOTemplateDocerSaveRecord">
    <vt:lpwstr>eyJoZGlkIjoiNmNmNmIwZTZmNmFiOGU1YzU3YTExNDU0MTI5ZmYzMmMiLCJ1c2VySWQiOiI0Mjg2NjA2MjUifQ==</vt:lpwstr>
  </property>
</Properties>
</file>